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7714" w14:textId="7788F5BC" w:rsidR="006C0E85" w:rsidRPr="0053573D" w:rsidRDefault="006C0E85" w:rsidP="006C0E85">
      <w:pPr>
        <w:jc w:val="center"/>
        <w:rPr>
          <w:rFonts w:ascii="Times New Roman" w:hAnsi="Times New Roman"/>
          <w:b/>
          <w:sz w:val="32"/>
          <w:szCs w:val="32"/>
        </w:rPr>
      </w:pPr>
      <w:r w:rsidRPr="0053573D">
        <w:rPr>
          <w:rFonts w:ascii="Times New Roman" w:hAnsi="Times New Roman"/>
          <w:b/>
          <w:sz w:val="32"/>
          <w:szCs w:val="32"/>
        </w:rPr>
        <w:t>Т Е М А</w:t>
      </w:r>
    </w:p>
    <w:p w14:paraId="699631A4" w14:textId="1F2F602A" w:rsidR="006C0E85" w:rsidRPr="0053573D" w:rsidRDefault="006B3E70" w:rsidP="00603231">
      <w:pPr>
        <w:spacing w:after="0"/>
        <w:jc w:val="center"/>
        <w:rPr>
          <w:rFonts w:ascii="Times New Roman" w:hAnsi="Times New Roman"/>
          <w:b/>
          <w:sz w:val="32"/>
          <w:szCs w:val="32"/>
        </w:rPr>
      </w:pPr>
      <w:r w:rsidRPr="0053573D">
        <w:rPr>
          <w:rFonts w:ascii="Times New Roman" w:hAnsi="Times New Roman"/>
          <w:b/>
          <w:sz w:val="32"/>
          <w:szCs w:val="32"/>
        </w:rPr>
        <w:t>ЗАЩИТА НА РОДИНАТА В УСЛОВИЯТА НА СЪВРЕМЕННИ ЗАПЛАХИ – КИБЕРСИГУРНОСТ, ДЕЗИНФОРМАЦИЯ И ХИБРИДНИ ЗАПЛАХИ</w:t>
      </w:r>
    </w:p>
    <w:p w14:paraId="677DFBCA" w14:textId="67315BB5" w:rsidR="006C0E85" w:rsidRPr="0053573D" w:rsidRDefault="006C0E85" w:rsidP="006C0E85">
      <w:pPr>
        <w:spacing w:after="0"/>
        <w:ind w:firstLine="708"/>
        <w:jc w:val="both"/>
        <w:rPr>
          <w:rFonts w:ascii="Times New Roman" w:hAnsi="Times New Roman"/>
          <w:b/>
          <w:sz w:val="32"/>
          <w:szCs w:val="32"/>
        </w:rPr>
      </w:pPr>
    </w:p>
    <w:p w14:paraId="6B981B19" w14:textId="15AF2634" w:rsidR="006C0E85" w:rsidRPr="0053573D" w:rsidRDefault="006C0E85" w:rsidP="006C0E85">
      <w:pPr>
        <w:spacing w:after="0"/>
        <w:ind w:firstLine="708"/>
        <w:jc w:val="both"/>
        <w:rPr>
          <w:rFonts w:ascii="Times New Roman" w:hAnsi="Times New Roman"/>
          <w:b/>
          <w:sz w:val="32"/>
          <w:szCs w:val="32"/>
        </w:rPr>
      </w:pPr>
      <w:r w:rsidRPr="0053573D">
        <w:rPr>
          <w:rFonts w:ascii="Times New Roman" w:hAnsi="Times New Roman"/>
          <w:b/>
          <w:sz w:val="32"/>
          <w:szCs w:val="32"/>
        </w:rPr>
        <w:t>Учебни въпроси:</w:t>
      </w:r>
    </w:p>
    <w:p w14:paraId="7B595248" w14:textId="6F5B3607" w:rsidR="006C0E85" w:rsidRPr="0053573D" w:rsidRDefault="005C6FBB" w:rsidP="006C0E85">
      <w:pPr>
        <w:pStyle w:val="ListParagraph"/>
        <w:numPr>
          <w:ilvl w:val="0"/>
          <w:numId w:val="22"/>
        </w:numPr>
        <w:spacing w:after="0"/>
        <w:jc w:val="both"/>
        <w:rPr>
          <w:rFonts w:ascii="Times New Roman" w:hAnsi="Times New Roman" w:cs="Times New Roman"/>
          <w:sz w:val="28"/>
          <w:szCs w:val="28"/>
        </w:rPr>
      </w:pPr>
      <w:bookmarkStart w:id="0" w:name="_Hlk229944121"/>
      <w:r w:rsidRPr="0053573D">
        <w:rPr>
          <w:rFonts w:ascii="Times New Roman" w:hAnsi="Times New Roman" w:cs="Times New Roman"/>
          <w:sz w:val="28"/>
          <w:szCs w:val="28"/>
        </w:rPr>
        <w:t>Въведение</w:t>
      </w:r>
      <w:r w:rsidR="006434C6" w:rsidRPr="0053573D">
        <w:rPr>
          <w:rFonts w:ascii="Times New Roman" w:hAnsi="Times New Roman" w:cs="Times New Roman"/>
          <w:sz w:val="28"/>
          <w:szCs w:val="28"/>
        </w:rPr>
        <w:t xml:space="preserve"> в</w:t>
      </w:r>
      <w:r w:rsidR="006C00D8" w:rsidRPr="0053573D">
        <w:rPr>
          <w:rFonts w:ascii="Times New Roman" w:hAnsi="Times New Roman" w:cs="Times New Roman"/>
          <w:sz w:val="28"/>
          <w:szCs w:val="28"/>
        </w:rPr>
        <w:t xml:space="preserve"> символите на родината и гарантиране на </w:t>
      </w:r>
      <w:r w:rsidR="006434C6" w:rsidRPr="0053573D">
        <w:rPr>
          <w:rFonts w:ascii="Times New Roman" w:hAnsi="Times New Roman" w:cs="Times New Roman"/>
          <w:sz w:val="28"/>
          <w:szCs w:val="28"/>
        </w:rPr>
        <w:t>националната сигурност.</w:t>
      </w:r>
    </w:p>
    <w:bookmarkEnd w:id="0"/>
    <w:p w14:paraId="19348E20" w14:textId="46D12E5D" w:rsidR="006C00D8" w:rsidRPr="0053573D" w:rsidRDefault="006C00D8" w:rsidP="006C0E85">
      <w:pPr>
        <w:pStyle w:val="ListParagraph"/>
        <w:numPr>
          <w:ilvl w:val="0"/>
          <w:numId w:val="22"/>
        </w:numPr>
        <w:spacing w:after="0"/>
        <w:jc w:val="both"/>
        <w:rPr>
          <w:rFonts w:ascii="Times New Roman" w:hAnsi="Times New Roman" w:cs="Times New Roman"/>
          <w:sz w:val="28"/>
          <w:szCs w:val="28"/>
        </w:rPr>
      </w:pPr>
      <w:r w:rsidRPr="0053573D">
        <w:rPr>
          <w:rFonts w:ascii="Times New Roman" w:hAnsi="Times New Roman" w:cs="Times New Roman"/>
          <w:sz w:val="28"/>
          <w:szCs w:val="28"/>
        </w:rPr>
        <w:t xml:space="preserve">Киберсигурност на </w:t>
      </w:r>
      <w:r w:rsidR="00EF7DEA" w:rsidRPr="0053573D">
        <w:rPr>
          <w:rFonts w:ascii="Times New Roman" w:hAnsi="Times New Roman" w:cs="Times New Roman"/>
          <w:sz w:val="28"/>
          <w:szCs w:val="28"/>
        </w:rPr>
        <w:t>дигитални устройства</w:t>
      </w:r>
      <w:r w:rsidRPr="0053573D">
        <w:rPr>
          <w:rFonts w:ascii="Times New Roman" w:hAnsi="Times New Roman" w:cs="Times New Roman"/>
          <w:sz w:val="28"/>
          <w:szCs w:val="28"/>
        </w:rPr>
        <w:t>.</w:t>
      </w:r>
    </w:p>
    <w:p w14:paraId="691765EF" w14:textId="77777777" w:rsidR="006F2DC8" w:rsidRPr="0053573D" w:rsidRDefault="006F2DC8" w:rsidP="006F2DC8">
      <w:pPr>
        <w:pStyle w:val="ListParagraph"/>
        <w:numPr>
          <w:ilvl w:val="0"/>
          <w:numId w:val="22"/>
        </w:numPr>
        <w:rPr>
          <w:rFonts w:ascii="Times New Roman" w:hAnsi="Times New Roman" w:cs="Times New Roman"/>
          <w:sz w:val="28"/>
          <w:szCs w:val="28"/>
        </w:rPr>
      </w:pPr>
      <w:r w:rsidRPr="0053573D">
        <w:rPr>
          <w:rFonts w:ascii="Times New Roman" w:hAnsi="Times New Roman" w:cs="Times New Roman"/>
          <w:sz w:val="28"/>
          <w:szCs w:val="28"/>
        </w:rPr>
        <w:t>Дезинформация.</w:t>
      </w:r>
    </w:p>
    <w:p w14:paraId="50FB3AD3" w14:textId="68A25D2F" w:rsidR="006F2DC8" w:rsidRPr="0053573D" w:rsidRDefault="006F2DC8" w:rsidP="006F2DC8">
      <w:pPr>
        <w:pStyle w:val="ListParagraph"/>
        <w:numPr>
          <w:ilvl w:val="0"/>
          <w:numId w:val="22"/>
        </w:numPr>
        <w:rPr>
          <w:rFonts w:ascii="Times New Roman" w:hAnsi="Times New Roman" w:cs="Times New Roman"/>
          <w:sz w:val="28"/>
          <w:szCs w:val="28"/>
        </w:rPr>
      </w:pPr>
      <w:r w:rsidRPr="0053573D">
        <w:rPr>
          <w:rFonts w:ascii="Times New Roman" w:hAnsi="Times New Roman" w:cs="Times New Roman"/>
          <w:sz w:val="28"/>
          <w:szCs w:val="28"/>
        </w:rPr>
        <w:t>Хибридни войни</w:t>
      </w:r>
      <w:r w:rsidR="00463802" w:rsidRPr="0053573D">
        <w:rPr>
          <w:rFonts w:ascii="Times New Roman" w:hAnsi="Times New Roman" w:cs="Times New Roman"/>
          <w:sz w:val="28"/>
          <w:szCs w:val="28"/>
        </w:rPr>
        <w:t>.</w:t>
      </w:r>
    </w:p>
    <w:p w14:paraId="6C334018" w14:textId="51FAE133" w:rsidR="006C00D8" w:rsidRPr="0053573D" w:rsidRDefault="006C00D8" w:rsidP="00EF7DEA">
      <w:pPr>
        <w:pStyle w:val="Heading1"/>
        <w:rPr>
          <w:b/>
          <w:bCs/>
        </w:rPr>
      </w:pPr>
      <w:r w:rsidRPr="0053573D">
        <w:rPr>
          <w:b/>
          <w:bCs/>
        </w:rPr>
        <w:t>Въведение в символите на родината и гарантиране на националната сигурност</w:t>
      </w:r>
    </w:p>
    <w:p w14:paraId="1EFB9EDC" w14:textId="77777777" w:rsidR="006C00D8" w:rsidRPr="0053573D" w:rsidRDefault="006C00D8" w:rsidP="00753271">
      <w:pPr>
        <w:spacing w:after="0"/>
        <w:ind w:firstLine="708"/>
        <w:jc w:val="both"/>
        <w:rPr>
          <w:rFonts w:ascii="Times New Roman" w:hAnsi="Times New Roman" w:cs="Times New Roman"/>
          <w:sz w:val="28"/>
          <w:szCs w:val="28"/>
        </w:rPr>
      </w:pPr>
    </w:p>
    <w:p w14:paraId="788CEFCD" w14:textId="30F31450"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Родина (отечество, татковина) е страната (държавата), мястото в което сме родени, живеем и чувстваме, че принадлежим. В нея откриваме хората, които обичаме, пребиваваме със семейството, възпитаваме следващите поколения, поддържаме духовна и емоционална връзка с мястото, където сме израснали, забавляваме</w:t>
      </w:r>
      <w:r w:rsidR="00621A62" w:rsidRPr="00666036">
        <w:rPr>
          <w:rFonts w:ascii="Times New Roman" w:hAnsi="Times New Roman" w:cs="Times New Roman"/>
          <w:sz w:val="28"/>
          <w:szCs w:val="28"/>
        </w:rPr>
        <w:t xml:space="preserve"> </w:t>
      </w:r>
      <w:r w:rsidR="00621A62" w:rsidRPr="0053573D">
        <w:rPr>
          <w:rFonts w:ascii="Times New Roman" w:hAnsi="Times New Roman" w:cs="Times New Roman"/>
          <w:sz w:val="28"/>
          <w:szCs w:val="28"/>
        </w:rPr>
        <w:t>се</w:t>
      </w:r>
      <w:r w:rsidRPr="0053573D">
        <w:rPr>
          <w:rFonts w:ascii="Times New Roman" w:hAnsi="Times New Roman" w:cs="Times New Roman"/>
          <w:sz w:val="28"/>
          <w:szCs w:val="28"/>
        </w:rPr>
        <w:t>, споделяме радости и тревоги, наслаждаваме се на разнообразния климат – планини, реки, езера и море, както и на уникалното културно наследство, тачим нашето общо минало и градим нашето бъдеще.</w:t>
      </w:r>
    </w:p>
    <w:p w14:paraId="51D87F03" w14:textId="77777777" w:rsidR="00EB3E66" w:rsidRPr="0053573D" w:rsidRDefault="00EB3E66" w:rsidP="00EF7DEA">
      <w:pPr>
        <w:rPr>
          <w:rFonts w:ascii="Times New Roman" w:hAnsi="Times New Roman" w:cs="Times New Roman"/>
          <w:b/>
          <w:bCs/>
          <w:sz w:val="28"/>
          <w:szCs w:val="28"/>
        </w:rPr>
      </w:pPr>
      <w:r w:rsidRPr="0053573D">
        <w:rPr>
          <w:rFonts w:ascii="Times New Roman" w:hAnsi="Times New Roman" w:cs="Times New Roman"/>
          <w:b/>
          <w:bCs/>
          <w:sz w:val="28"/>
          <w:szCs w:val="28"/>
        </w:rPr>
        <w:t>Българската държава и нейните символи</w:t>
      </w:r>
    </w:p>
    <w:p w14:paraId="798D7386" w14:textId="77777777"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Държавата е политическа форма за организиране на обществото, начело с органи за осъществяване на всички власти — изпълнителна, законодателна, съдебна, както и територията, върху която се разпростира тази организация.</w:t>
      </w:r>
    </w:p>
    <w:p w14:paraId="4295C8ED" w14:textId="77777777"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Също така представлява и обединение от хора, които споделят обща територия и общо управление. </w:t>
      </w:r>
    </w:p>
    <w:p w14:paraId="0749FFA6" w14:textId="77777777"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Република България има своите държавни символи - отличаващи я знаци, по които нашата държава отчетливо се отличава от другите държави. Това са герб, знаме и химн на Република България.</w:t>
      </w:r>
    </w:p>
    <w:p w14:paraId="76CF7FF5" w14:textId="547478EA" w:rsidR="005C6FBB" w:rsidRPr="0053573D" w:rsidRDefault="00EB3E66" w:rsidP="005C6FB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а) </w:t>
      </w:r>
      <w:r w:rsidR="005C6FBB" w:rsidRPr="0053573D">
        <w:rPr>
          <w:rFonts w:ascii="Times New Roman" w:hAnsi="Times New Roman" w:cs="Times New Roman"/>
          <w:sz w:val="28"/>
          <w:szCs w:val="28"/>
        </w:rPr>
        <w:t>Знамето ни има правоъгълна форма, цветни</w:t>
      </w:r>
      <w:r w:rsidR="00621A62" w:rsidRPr="0053573D">
        <w:rPr>
          <w:rFonts w:ascii="Times New Roman" w:hAnsi="Times New Roman" w:cs="Times New Roman"/>
          <w:sz w:val="28"/>
          <w:szCs w:val="28"/>
        </w:rPr>
        <w:t>те</w:t>
      </w:r>
      <w:r w:rsidR="005C6FBB" w:rsidRPr="0053573D">
        <w:rPr>
          <w:rFonts w:ascii="Times New Roman" w:hAnsi="Times New Roman" w:cs="Times New Roman"/>
          <w:sz w:val="28"/>
          <w:szCs w:val="28"/>
        </w:rPr>
        <w:t xml:space="preserve"> полета са еднакви по размер и са разположени хоризонтално. Знамето е  трицветно - бяло, зелено </w:t>
      </w:r>
      <w:r w:rsidR="005C6FBB" w:rsidRPr="0053573D">
        <w:rPr>
          <w:rFonts w:ascii="Times New Roman" w:hAnsi="Times New Roman" w:cs="Times New Roman"/>
          <w:sz w:val="28"/>
          <w:szCs w:val="28"/>
        </w:rPr>
        <w:lastRenderedPageBreak/>
        <w:t xml:space="preserve">и червено, като цветовете се подреждат в точна последователност в посока отгоре- надолу. </w:t>
      </w:r>
    </w:p>
    <w:p w14:paraId="116CC335" w14:textId="209E3D2B" w:rsidR="005C6FBB" w:rsidRPr="0053573D" w:rsidRDefault="005C6FBB" w:rsidP="005C6FB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Белият цвят символизира миролюбието и трудолюбието на бългаския народ, зеленият - плодородието на българската земя, а червеният - готовността на българския народ да защитава сободата си.</w:t>
      </w:r>
      <w:r w:rsidR="006434C6" w:rsidRPr="0053573D">
        <w:rPr>
          <w:rFonts w:ascii="Times New Roman" w:hAnsi="Times New Roman" w:cs="Times New Roman"/>
          <w:sz w:val="28"/>
          <w:szCs w:val="28"/>
        </w:rPr>
        <w:t xml:space="preserve"> Обърнатия</w:t>
      </w:r>
      <w:r w:rsidR="00621A62" w:rsidRPr="0053573D">
        <w:rPr>
          <w:rFonts w:ascii="Times New Roman" w:hAnsi="Times New Roman" w:cs="Times New Roman"/>
          <w:sz w:val="28"/>
          <w:szCs w:val="28"/>
        </w:rPr>
        <w:t>т</w:t>
      </w:r>
      <w:r w:rsidR="006434C6" w:rsidRPr="0053573D">
        <w:rPr>
          <w:rFonts w:ascii="Times New Roman" w:hAnsi="Times New Roman" w:cs="Times New Roman"/>
          <w:sz w:val="28"/>
          <w:szCs w:val="28"/>
        </w:rPr>
        <w:t xml:space="preserve"> национален флаг символизира военно положение.</w:t>
      </w:r>
    </w:p>
    <w:p w14:paraId="11B2FC8E" w14:textId="77777777"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б) Националният герб</w:t>
      </w:r>
    </w:p>
    <w:p w14:paraId="1A8F9959" w14:textId="3EC967BF" w:rsidR="00EB3E66" w:rsidRPr="0053573D" w:rsidRDefault="00EB3E66" w:rsidP="009B010B">
      <w:pPr>
        <w:spacing w:after="0"/>
        <w:jc w:val="center"/>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338B3AF6" wp14:editId="2EED1E48">
            <wp:extent cx="2859405" cy="2859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pic:spPr>
                </pic:pic>
              </a:graphicData>
            </a:graphic>
          </wp:inline>
        </w:drawing>
      </w:r>
    </w:p>
    <w:p w14:paraId="11FAA2EF" w14:textId="5B7BBDAE" w:rsidR="00EB3E66" w:rsidRPr="0053573D" w:rsidRDefault="005C6FBB"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Гербът на България е изправен коронован лъв, разположен върху тъмночервен щит, а над него е поставена царска корона. От двете му страни </w:t>
      </w:r>
      <w:r w:rsidR="00EB3E66" w:rsidRPr="0053573D">
        <w:rPr>
          <w:rFonts w:ascii="Times New Roman" w:hAnsi="Times New Roman" w:cs="Times New Roman"/>
          <w:sz w:val="28"/>
          <w:szCs w:val="28"/>
        </w:rPr>
        <w:t>са изобразени лъвове - щитодръжци. Под щита има постамент от дъбови клонки със златни плодове и девизна лента с трикольорен кант, на която е изписан националният девиз "Съединението прави силата".</w:t>
      </w:r>
    </w:p>
    <w:p w14:paraId="574955C2" w14:textId="77777777" w:rsidR="00EB3E66" w:rsidRPr="0053573D" w:rsidRDefault="00EB3E66" w:rsidP="0075327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в) Националният химн</w:t>
      </w:r>
    </w:p>
    <w:p w14:paraId="4A2648CC" w14:textId="74897A6E" w:rsidR="00EB3E66" w:rsidRPr="0053573D" w:rsidRDefault="00EB3E66" w:rsidP="005C6FB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Текстът и музиката на химна са взети от песента на Цветан Радославов "Горда Стара планина", написана през 1885 година.</w:t>
      </w:r>
      <w:r w:rsidR="005C6FBB" w:rsidRPr="0053573D">
        <w:rPr>
          <w:rFonts w:ascii="Times New Roman" w:hAnsi="Times New Roman" w:cs="Times New Roman"/>
          <w:sz w:val="28"/>
          <w:szCs w:val="28"/>
        </w:rPr>
        <w:t xml:space="preserve"> </w:t>
      </w:r>
      <w:r w:rsidRPr="0053573D">
        <w:rPr>
          <w:rFonts w:ascii="Times New Roman" w:hAnsi="Times New Roman" w:cs="Times New Roman"/>
          <w:sz w:val="28"/>
          <w:szCs w:val="28"/>
        </w:rPr>
        <w:t>Композиторът Добри Христов обработва откъс от тази песен през 1920 година със заглавие "Мила родино", а през 1964 година тази обработка е приета за химн - тържествена песен на България.</w:t>
      </w:r>
    </w:p>
    <w:p w14:paraId="1CAB5E80" w14:textId="77777777" w:rsidR="00EB3E66" w:rsidRPr="00603231" w:rsidRDefault="00EB3E66" w:rsidP="00EF7DEA">
      <w:pPr>
        <w:rPr>
          <w:rFonts w:ascii="Times New Roman" w:hAnsi="Times New Roman" w:cs="Times New Roman"/>
          <w:b/>
          <w:bCs/>
          <w:sz w:val="28"/>
          <w:szCs w:val="28"/>
        </w:rPr>
      </w:pPr>
      <w:r w:rsidRPr="00603231">
        <w:rPr>
          <w:rFonts w:ascii="Times New Roman" w:hAnsi="Times New Roman" w:cs="Times New Roman"/>
          <w:b/>
          <w:bCs/>
          <w:sz w:val="28"/>
          <w:szCs w:val="28"/>
        </w:rPr>
        <w:t>Граждани на  Република България</w:t>
      </w:r>
    </w:p>
    <w:p w14:paraId="595F3C28" w14:textId="7B9E83F2"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Хората, които са родени и живеят в България са български гражданини. </w:t>
      </w:r>
    </w:p>
    <w:p w14:paraId="7D2995C4" w14:textId="084F73E1"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Чл. 6. (1) Всички хора се раждат свободни и равни по достойнство и права.</w:t>
      </w:r>
      <w:r w:rsidR="00621A62" w:rsidRPr="0053573D">
        <w:rPr>
          <w:rFonts w:ascii="Times New Roman" w:hAnsi="Times New Roman" w:cs="Times New Roman"/>
          <w:sz w:val="28"/>
          <w:szCs w:val="28"/>
        </w:rPr>
        <w:t xml:space="preserve"> </w:t>
      </w:r>
      <w:r w:rsidRPr="0053573D">
        <w:rPr>
          <w:rFonts w:ascii="Times New Roman" w:hAnsi="Times New Roman" w:cs="Times New Roman"/>
          <w:i/>
          <w:iCs/>
          <w:sz w:val="28"/>
          <w:szCs w:val="28"/>
        </w:rPr>
        <w:t xml:space="preserve">(2) Всички граждани са равни пред закона. Не се допускат никакви ограничения на правата или привилегии, основани на раса, народност, </w:t>
      </w:r>
      <w:r w:rsidRPr="0053573D">
        <w:rPr>
          <w:rFonts w:ascii="Times New Roman" w:hAnsi="Times New Roman" w:cs="Times New Roman"/>
          <w:i/>
          <w:iCs/>
          <w:sz w:val="28"/>
          <w:szCs w:val="28"/>
        </w:rPr>
        <w:lastRenderedPageBreak/>
        <w:t>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r w:rsidRPr="0053573D">
        <w:rPr>
          <w:rFonts w:ascii="Times New Roman" w:hAnsi="Times New Roman" w:cs="Times New Roman"/>
          <w:sz w:val="28"/>
          <w:szCs w:val="28"/>
        </w:rPr>
        <w:t>… Конституция на Република България</w:t>
      </w:r>
    </w:p>
    <w:p w14:paraId="3F6373F8" w14:textId="56CD43BD" w:rsidR="00EB3E66" w:rsidRPr="0053573D" w:rsidRDefault="00EB3E66" w:rsidP="002D49BA">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Българското общество обединява всички български граждани - българи, турци, евреи, арменци, роми</w:t>
      </w:r>
      <w:r w:rsidR="00CB7BF2" w:rsidRPr="0053573D">
        <w:rPr>
          <w:rFonts w:ascii="Times New Roman" w:hAnsi="Times New Roman" w:cs="Times New Roman"/>
          <w:sz w:val="28"/>
          <w:szCs w:val="28"/>
        </w:rPr>
        <w:t xml:space="preserve"> и др</w:t>
      </w:r>
      <w:r w:rsidRPr="0053573D">
        <w:rPr>
          <w:rFonts w:ascii="Times New Roman" w:hAnsi="Times New Roman" w:cs="Times New Roman"/>
          <w:sz w:val="28"/>
          <w:szCs w:val="28"/>
        </w:rPr>
        <w:t>. Те имат специална връзка с държавата, наречена гражданство. Тя включва определени права и задължения, които уреждат отношенията им с държавата. Правата и задълженията на гражданите са записани в Конституцията - основният, върховен закон на българската държава. Всички български граждани имат равни права и задължения.</w:t>
      </w:r>
    </w:p>
    <w:p w14:paraId="6564BCFF" w14:textId="47577624"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а) Права на българските граждани</w:t>
      </w:r>
    </w:p>
    <w:p w14:paraId="64B35C8C" w14:textId="015C2A55"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Сред по-важните права са правото на живот; на достъп до здравеопазване; на сдружаване; свобода на словото; на безплатно образование; неприкосновеност на частна собственост и наследство; на работа; на свободно придвижване и изразяване.</w:t>
      </w:r>
    </w:p>
    <w:p w14:paraId="4FF265DD" w14:textId="47D0BDE5"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б) Задължения на българските граждани</w:t>
      </w:r>
    </w:p>
    <w:p w14:paraId="213AA48E" w14:textId="3FAE33F0" w:rsidR="00EB3E66" w:rsidRPr="0053573D" w:rsidRDefault="00EB3E66" w:rsidP="0060323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Сред най-важните задължения на българските граждани са </w:t>
      </w:r>
      <w:r w:rsidRPr="0053573D">
        <w:rPr>
          <w:rFonts w:ascii="Times New Roman" w:hAnsi="Times New Roman" w:cs="Times New Roman"/>
          <w:b/>
          <w:bCs/>
          <w:sz w:val="28"/>
          <w:szCs w:val="28"/>
        </w:rPr>
        <w:t>да защитават</w:t>
      </w:r>
      <w:r w:rsidRPr="0053573D">
        <w:rPr>
          <w:rFonts w:ascii="Times New Roman" w:hAnsi="Times New Roman" w:cs="Times New Roman"/>
          <w:sz w:val="28"/>
          <w:szCs w:val="28"/>
        </w:rPr>
        <w:t xml:space="preserve"> отечеството (…Чл. 59. (1) </w:t>
      </w:r>
      <w:r w:rsidRPr="0053573D">
        <w:rPr>
          <w:rFonts w:ascii="Times New Roman" w:hAnsi="Times New Roman" w:cs="Times New Roman"/>
          <w:i/>
          <w:iCs/>
          <w:sz w:val="28"/>
          <w:szCs w:val="28"/>
        </w:rPr>
        <w:t>Защитата на отечеството е дълг и чест за всеки български гражданин..)</w:t>
      </w:r>
      <w:r w:rsidRPr="0053573D">
        <w:rPr>
          <w:rFonts w:ascii="Times New Roman" w:hAnsi="Times New Roman" w:cs="Times New Roman"/>
          <w:sz w:val="28"/>
          <w:szCs w:val="28"/>
        </w:rPr>
        <w:t xml:space="preserve">. Измяната и предателството към отечеството са най-тежки престъпления и се наказват с цялата строгост на закона; да спазват законите; да плащат държавните данъци и такси. </w:t>
      </w:r>
    </w:p>
    <w:p w14:paraId="33EFFF5A" w14:textId="4F491144" w:rsidR="00910DD1" w:rsidRPr="0053573D" w:rsidRDefault="00910DD1" w:rsidP="00FC759D">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Чл. 2. Национална сигурност е динамично състояние на обществото и държавата, при което са защитени териториалната цялост, суверенитетът и конституционно установеният ред на страната, когато са гарантирани демократичното функциониране на институциите и основните права и свободи на гражданите, в резултат на което нацията запазва и увеличава своето благосъстояние и се развива, както и когато страната успешно защитава националните си интереси и реализира националните си приоритети. </w:t>
      </w:r>
      <w:r w:rsidRPr="0053573D">
        <w:rPr>
          <w:rFonts w:ascii="Times New Roman" w:hAnsi="Times New Roman" w:cs="Times New Roman"/>
          <w:sz w:val="24"/>
          <w:szCs w:val="24"/>
        </w:rPr>
        <w:t>ЗАКОН ЗА УПРАВЛЕНИЕ И ФУНКЦИОНИРАНЕ НА СИСТЕМАТА ЗА ЗАЩИТА НА НАЦИОНАЛНАТА СИГУРНОСТ</w:t>
      </w:r>
    </w:p>
    <w:p w14:paraId="506216F5" w14:textId="77777777" w:rsidR="00FE17D1" w:rsidRPr="0053573D" w:rsidRDefault="00FE17D1" w:rsidP="00FE17D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Сигурността е основна човешка потребност, заемаща второто ниво в пирамидата на Маслоу, веднага след физиологичните нужди. Тя обхваща физическа безопасност, емоционална стабилност, финансова осигуреност (здраве, работа) и предвидимост на средата, като осигурява защита от външни заплахи и обществения ред. </w:t>
      </w:r>
    </w:p>
    <w:p w14:paraId="49C41B26" w14:textId="7E41D429" w:rsidR="00FE17D1" w:rsidRPr="0053573D" w:rsidRDefault="00FE17D1" w:rsidP="00FE17D1">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След като са задоволени физиологичните нужди (храна, подслон), човек естествено се стреми към безопасност и ред.</w:t>
      </w:r>
    </w:p>
    <w:p w14:paraId="0352552E" w14:textId="77777777" w:rsidR="00FE17D1" w:rsidRPr="0053573D" w:rsidRDefault="00FE17D1" w:rsidP="00FC759D">
      <w:pPr>
        <w:spacing w:after="0"/>
        <w:ind w:firstLine="708"/>
        <w:jc w:val="both"/>
        <w:rPr>
          <w:rFonts w:ascii="Times New Roman" w:hAnsi="Times New Roman" w:cs="Times New Roman"/>
          <w:sz w:val="28"/>
          <w:szCs w:val="28"/>
        </w:rPr>
      </w:pPr>
      <w:r w:rsidRPr="0053573D">
        <w:rPr>
          <w:rFonts w:ascii="Times New Roman" w:hAnsi="Times New Roman" w:cs="Times New Roman"/>
          <w:i/>
          <w:iCs/>
          <w:sz w:val="28"/>
          <w:szCs w:val="28"/>
        </w:rPr>
        <w:lastRenderedPageBreak/>
        <w:t>Физическа и емоционална сигурност</w:t>
      </w:r>
      <w:r w:rsidRPr="0053573D">
        <w:rPr>
          <w:rFonts w:ascii="Times New Roman" w:hAnsi="Times New Roman" w:cs="Times New Roman"/>
          <w:sz w:val="28"/>
          <w:szCs w:val="28"/>
        </w:rPr>
        <w:t>: Тя включва не само липса на физическа заплаха, но и стабилност в отношенията (емоционална сигурност).</w:t>
      </w:r>
    </w:p>
    <w:p w14:paraId="089A670F" w14:textId="77777777" w:rsidR="00FE17D1" w:rsidRPr="0053573D" w:rsidRDefault="00FE17D1" w:rsidP="00FC759D">
      <w:pPr>
        <w:spacing w:after="0"/>
        <w:ind w:firstLine="708"/>
        <w:jc w:val="both"/>
        <w:rPr>
          <w:rFonts w:ascii="Times New Roman" w:hAnsi="Times New Roman" w:cs="Times New Roman"/>
          <w:sz w:val="28"/>
          <w:szCs w:val="28"/>
        </w:rPr>
      </w:pPr>
      <w:r w:rsidRPr="0053573D">
        <w:rPr>
          <w:rFonts w:ascii="Times New Roman" w:hAnsi="Times New Roman" w:cs="Times New Roman"/>
          <w:i/>
          <w:iCs/>
          <w:sz w:val="28"/>
          <w:szCs w:val="28"/>
        </w:rPr>
        <w:t>Социално-икономическа сигурност</w:t>
      </w:r>
      <w:r w:rsidRPr="0053573D">
        <w:rPr>
          <w:rFonts w:ascii="Times New Roman" w:hAnsi="Times New Roman" w:cs="Times New Roman"/>
          <w:sz w:val="28"/>
          <w:szCs w:val="28"/>
        </w:rPr>
        <w:t>: Включва осигуряване на доходи, здравни и пенсионни осигуровки, и стабилност на работното място.</w:t>
      </w:r>
    </w:p>
    <w:p w14:paraId="6A61EADC" w14:textId="26705769" w:rsidR="00FE17D1" w:rsidRPr="0053573D" w:rsidRDefault="00FE17D1" w:rsidP="00FC759D">
      <w:pPr>
        <w:spacing w:after="0"/>
        <w:ind w:firstLine="708"/>
        <w:jc w:val="both"/>
        <w:rPr>
          <w:rFonts w:ascii="Times New Roman" w:hAnsi="Times New Roman" w:cs="Times New Roman"/>
          <w:sz w:val="28"/>
          <w:szCs w:val="28"/>
        </w:rPr>
      </w:pPr>
      <w:r w:rsidRPr="0053573D">
        <w:rPr>
          <w:rFonts w:ascii="Times New Roman" w:hAnsi="Times New Roman" w:cs="Times New Roman"/>
          <w:i/>
          <w:iCs/>
          <w:sz w:val="28"/>
          <w:szCs w:val="28"/>
        </w:rPr>
        <w:t>Обществен ред</w:t>
      </w:r>
      <w:r w:rsidRPr="0053573D">
        <w:rPr>
          <w:rFonts w:ascii="Times New Roman" w:hAnsi="Times New Roman" w:cs="Times New Roman"/>
          <w:sz w:val="28"/>
          <w:szCs w:val="28"/>
        </w:rPr>
        <w:t>: Сигурността се дефинира и като защита от външна агресия и поддържане на реда в страната.</w:t>
      </w:r>
    </w:p>
    <w:p w14:paraId="7D5ED45E" w14:textId="560E5C2A" w:rsidR="00753271" w:rsidRPr="0053573D" w:rsidRDefault="00583DB2" w:rsidP="00583DB2">
      <w:pPr>
        <w:spacing w:after="0"/>
        <w:jc w:val="center"/>
        <w:rPr>
          <w:rFonts w:ascii="Times New Roman" w:hAnsi="Times New Roman" w:cs="Times New Roman"/>
          <w:b/>
          <w:bCs/>
          <w:sz w:val="28"/>
          <w:szCs w:val="28"/>
        </w:rPr>
      </w:pPr>
      <w:r w:rsidRPr="00666036">
        <w:rPr>
          <w:rFonts w:ascii="Times New Roman" w:hAnsi="Times New Roman" w:cs="Times New Roman"/>
          <w:b/>
          <w:bCs/>
          <w:noProof/>
          <w:sz w:val="28"/>
          <w:szCs w:val="28"/>
        </w:rPr>
        <w:drawing>
          <wp:inline distT="0" distB="0" distL="0" distR="0" wp14:anchorId="3AF4E7D6" wp14:editId="26AAEC71">
            <wp:extent cx="5465299" cy="39331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1313" cy="3944637"/>
                    </a:xfrm>
                    <a:prstGeom prst="rect">
                      <a:avLst/>
                    </a:prstGeom>
                    <a:noFill/>
                    <a:ln>
                      <a:noFill/>
                    </a:ln>
                  </pic:spPr>
                </pic:pic>
              </a:graphicData>
            </a:graphic>
          </wp:inline>
        </w:drawing>
      </w:r>
    </w:p>
    <w:p w14:paraId="01C74158" w14:textId="1FFA9B36" w:rsidR="00CD05B8" w:rsidRPr="0053573D" w:rsidRDefault="00E72F29" w:rsidP="00E72F29">
      <w:pPr>
        <w:pStyle w:val="Caption"/>
        <w:jc w:val="center"/>
        <w:rPr>
          <w:rFonts w:ascii="Times New Roman" w:eastAsia="Times New Roman" w:hAnsi="Times New Roman" w:cs="Times New Roman"/>
          <w:sz w:val="40"/>
          <w:szCs w:val="40"/>
          <w:lang w:eastAsia="bg-BG"/>
        </w:rPr>
      </w:pPr>
      <w:r w:rsidRPr="00E72F29">
        <w:rPr>
          <w:rFonts w:ascii="Times New Roman" w:hAnsi="Times New Roman" w:cs="Times New Roman"/>
          <w:sz w:val="24"/>
          <w:szCs w:val="24"/>
        </w:rPr>
        <w:t xml:space="preserve">Фигура </w:t>
      </w:r>
      <w:r w:rsidRPr="00E72F29">
        <w:rPr>
          <w:rFonts w:ascii="Times New Roman" w:hAnsi="Times New Roman" w:cs="Times New Roman"/>
          <w:sz w:val="24"/>
          <w:szCs w:val="24"/>
        </w:rPr>
        <w:fldChar w:fldCharType="begin"/>
      </w:r>
      <w:r w:rsidRPr="00E72F29">
        <w:rPr>
          <w:rFonts w:ascii="Times New Roman" w:hAnsi="Times New Roman" w:cs="Times New Roman"/>
          <w:sz w:val="24"/>
          <w:szCs w:val="24"/>
        </w:rPr>
        <w:instrText xml:space="preserve"> SEQ Фигура \* ARABIC </w:instrText>
      </w:r>
      <w:r w:rsidRPr="00E72F29">
        <w:rPr>
          <w:rFonts w:ascii="Times New Roman" w:hAnsi="Times New Roman" w:cs="Times New Roman"/>
          <w:sz w:val="24"/>
          <w:szCs w:val="24"/>
        </w:rPr>
        <w:fldChar w:fldCharType="separate"/>
      </w:r>
      <w:r w:rsidR="005A2E2E">
        <w:rPr>
          <w:rFonts w:ascii="Times New Roman" w:hAnsi="Times New Roman" w:cs="Times New Roman"/>
          <w:noProof/>
          <w:sz w:val="24"/>
          <w:szCs w:val="24"/>
        </w:rPr>
        <w:t>1</w:t>
      </w:r>
      <w:r w:rsidRPr="00E72F29">
        <w:rPr>
          <w:rFonts w:ascii="Times New Roman" w:hAnsi="Times New Roman" w:cs="Times New Roman"/>
          <w:sz w:val="24"/>
          <w:szCs w:val="24"/>
        </w:rPr>
        <w:fldChar w:fldCharType="end"/>
      </w:r>
      <w:r w:rsidRPr="0053573D">
        <w:rPr>
          <w:rFonts w:ascii="Times New Roman" w:hAnsi="Times New Roman" w:cs="Times New Roman"/>
          <w:sz w:val="24"/>
          <w:szCs w:val="24"/>
        </w:rPr>
        <w:t xml:space="preserve"> Пирамида на Маслоу</w:t>
      </w:r>
    </w:p>
    <w:p w14:paraId="11E40E2E" w14:textId="0425E7F4" w:rsidR="005A6782" w:rsidRPr="0053573D" w:rsidRDefault="005A6782" w:rsidP="007C6167">
      <w:pPr>
        <w:widowControl w:val="0"/>
        <w:spacing w:after="0" w:line="33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Основните елементи на държавната мощ (националната мощ) са съвкупност от ресурси и способности, които позволяват на една държава да защитава националните си интереси и да упражнява влияние. Те се делят основно на материални и нематериални.</w:t>
      </w:r>
    </w:p>
    <w:p w14:paraId="3A126BFA" w14:textId="0E4EC14F"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 xml:space="preserve">Икономическа мощ: Индустриална база, </w:t>
      </w:r>
      <w:r w:rsidR="002F5050">
        <w:rPr>
          <w:rFonts w:ascii="Times New Roman" w:eastAsia="Times New Roman" w:hAnsi="Times New Roman" w:cs="Times New Roman"/>
          <w:sz w:val="28"/>
          <w:szCs w:val="28"/>
          <w:lang w:eastAsia="bg-BG"/>
        </w:rPr>
        <w:t>брутен вътрешен продукт</w:t>
      </w:r>
      <w:r w:rsidRPr="0053573D">
        <w:rPr>
          <w:rFonts w:ascii="Times New Roman" w:eastAsia="Times New Roman" w:hAnsi="Times New Roman" w:cs="Times New Roman"/>
          <w:sz w:val="28"/>
          <w:szCs w:val="28"/>
          <w:lang w:eastAsia="bg-BG"/>
        </w:rPr>
        <w:t>, ресурси, технологично развитие, търговски баланс.</w:t>
      </w:r>
    </w:p>
    <w:p w14:paraId="77E2592C" w14:textId="01E82435" w:rsidR="005A6782" w:rsidRPr="002F5050"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23EC0">
        <w:rPr>
          <w:rFonts w:ascii="Times New Roman" w:eastAsia="Times New Roman" w:hAnsi="Times New Roman" w:cs="Times New Roman"/>
          <w:sz w:val="28"/>
          <w:szCs w:val="28"/>
          <w:lang w:eastAsia="bg-BG"/>
        </w:rPr>
        <w:t xml:space="preserve">Военна мощ: Въоръжени сили, оръжия (включително </w:t>
      </w:r>
      <w:r w:rsidR="0044414F" w:rsidRPr="00523EC0">
        <w:rPr>
          <w:rFonts w:ascii="Times New Roman" w:eastAsia="Times New Roman" w:hAnsi="Times New Roman" w:cs="Times New Roman"/>
          <w:sz w:val="28"/>
          <w:szCs w:val="28"/>
          <w:lang w:eastAsia="bg-BG"/>
        </w:rPr>
        <w:t>оръжия за масово унищожение (</w:t>
      </w:r>
      <w:r w:rsidRPr="00523EC0">
        <w:rPr>
          <w:rFonts w:ascii="Times New Roman" w:eastAsia="Times New Roman" w:hAnsi="Times New Roman" w:cs="Times New Roman"/>
          <w:sz w:val="28"/>
          <w:szCs w:val="28"/>
          <w:lang w:eastAsia="bg-BG"/>
        </w:rPr>
        <w:t>ОМУ</w:t>
      </w:r>
      <w:r w:rsidR="0044414F" w:rsidRPr="00523EC0">
        <w:rPr>
          <w:rFonts w:ascii="Times New Roman" w:eastAsia="Times New Roman" w:hAnsi="Times New Roman" w:cs="Times New Roman"/>
          <w:sz w:val="28"/>
          <w:szCs w:val="28"/>
          <w:lang w:eastAsia="bg-BG"/>
        </w:rPr>
        <w:t>)</w:t>
      </w:r>
      <w:r w:rsidRPr="00523EC0">
        <w:rPr>
          <w:rFonts w:ascii="Times New Roman" w:eastAsia="Times New Roman" w:hAnsi="Times New Roman" w:cs="Times New Roman"/>
          <w:sz w:val="28"/>
          <w:szCs w:val="28"/>
          <w:lang w:eastAsia="bg-BG"/>
        </w:rPr>
        <w:t>), театър на военните действия, способност за отбрана.</w:t>
      </w:r>
    </w:p>
    <w:p w14:paraId="7A43BDCE" w14:textId="77777777"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lastRenderedPageBreak/>
        <w:t>Политическа мощ: Ефективност на управлението, стабилност на държавните институции (президент, парламент, съдебна власт).</w:t>
      </w:r>
    </w:p>
    <w:p w14:paraId="026352DD" w14:textId="7667B50F"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Демографск</w:t>
      </w:r>
      <w:r w:rsidR="00F952CE" w:rsidRPr="0053573D">
        <w:rPr>
          <w:rFonts w:ascii="Times New Roman" w:eastAsia="Times New Roman" w:hAnsi="Times New Roman" w:cs="Times New Roman"/>
          <w:sz w:val="28"/>
          <w:szCs w:val="28"/>
          <w:lang w:eastAsia="bg-BG"/>
        </w:rPr>
        <w:t>а</w:t>
      </w:r>
      <w:r w:rsidRPr="0053573D">
        <w:rPr>
          <w:rFonts w:ascii="Times New Roman" w:eastAsia="Times New Roman" w:hAnsi="Times New Roman" w:cs="Times New Roman"/>
          <w:sz w:val="28"/>
          <w:szCs w:val="28"/>
          <w:lang w:eastAsia="bg-BG"/>
        </w:rPr>
        <w:t>: Брой на населението, качество на живота, здравна система, етническа и социална структура.</w:t>
      </w:r>
    </w:p>
    <w:p w14:paraId="289F81EC" w14:textId="77777777"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Духовна/Културна мощ: Образование, морал, национално самосъзнание, влияние върху международната сцена.</w:t>
      </w:r>
    </w:p>
    <w:p w14:paraId="07D1B988" w14:textId="77777777"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Информационен фактор: Киберсигурност, информационни технологии, медии.</w:t>
      </w:r>
    </w:p>
    <w:p w14:paraId="311A1C0A" w14:textId="0A480418" w:rsidR="005A6782" w:rsidRPr="0053573D" w:rsidRDefault="005A6782" w:rsidP="002F5050">
      <w:pPr>
        <w:pStyle w:val="ListParagraph"/>
        <w:widowControl w:val="0"/>
        <w:numPr>
          <w:ilvl w:val="0"/>
          <w:numId w:val="30"/>
        </w:numPr>
        <w:spacing w:after="0" w:line="336" w:lineRule="auto"/>
        <w:ind w:left="0" w:firstLine="709"/>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Географско положение и природни ресурси: Територия, климат, достъп до суровини.</w:t>
      </w:r>
    </w:p>
    <w:p w14:paraId="01597930" w14:textId="77777777" w:rsidR="006C0E85"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 xml:space="preserve">От редица анализи  на средата на сигурност се вижда, че в дългосрочен план същата ще се характеризира основно с нарастваща динамика, ускоряване и усложняване на дестабилизиращите процеси и все по-трудно идентифициране на произхода и обхвата на заплахите и рисковете. </w:t>
      </w:r>
    </w:p>
    <w:p w14:paraId="7BF669E4" w14:textId="6CFB5785" w:rsidR="007C6167"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Глобализацията, макар и в условията на формиращ се многополюсен свят, ще продължи да бъде основният фактор на влияние върху геополитическите тенденции. Програмите за превъоръжаване на въоръжените сили на държавите в глобален план, с най-новите и върхови постижения в областта на науката и технологиите, са показател за запазване ролята на военния инструмент като гарант за сигурността и отбраната. Все повече се утвърждават характеристиките на: размити граници между външна и вътрешна сигурност; по-интензивно комбинирано използване на класически и хибридни средства за постигане на набелязани цели; хибридните заплахи размиват границата между състоянието на класически познатите война и мир; киберпространството все повече се използва като поле за противопоставяне и за налагане на политически и икономически интереси - трайно се наложи като нова област за провеждане на операции.</w:t>
      </w:r>
    </w:p>
    <w:p w14:paraId="4AF06B02" w14:textId="5823B58F" w:rsidR="006C0E85"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 xml:space="preserve">Свидетели сме на завръщането на войната в Европа, както и на големи геополитически промени. Живеем в епоха на стратегическа конкуренция и комплексни заплахи за сигурността. Хибридните заплахи нарастват както по честота, така и по обхват на въздействието. Взаимозависимостта поражда все повече конфликти, а „меката“ сила се превръща в оръжие: данните и технологичните стандарти стават инструменти на политическата </w:t>
      </w:r>
      <w:r w:rsidRPr="0053573D">
        <w:rPr>
          <w:rFonts w:ascii="Times New Roman" w:eastAsia="Times New Roman" w:hAnsi="Times New Roman" w:cs="Times New Roman"/>
          <w:sz w:val="28"/>
          <w:szCs w:val="28"/>
          <w:lang w:eastAsia="bg-BG"/>
        </w:rPr>
        <w:lastRenderedPageBreak/>
        <w:t xml:space="preserve">надпревара. Достъпът до открито море, космическото пространство и цифровата сфера става все по-оспорван. </w:t>
      </w:r>
    </w:p>
    <w:p w14:paraId="374952F4" w14:textId="2942A3CD" w:rsidR="007C6167"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 xml:space="preserve">В тези условия широко се прилагат инструментите на икономическа, финансова, информационна и енергийна принуда. Формирането на образи (разкази) в обществата за това кое </w:t>
      </w:r>
      <w:r w:rsidR="00AE0740" w:rsidRPr="0053573D">
        <w:rPr>
          <w:rFonts w:ascii="Times New Roman" w:eastAsia="Times New Roman" w:hAnsi="Times New Roman" w:cs="Times New Roman"/>
          <w:sz w:val="28"/>
          <w:szCs w:val="28"/>
          <w:lang w:eastAsia="bg-BG"/>
        </w:rPr>
        <w:t xml:space="preserve">е </w:t>
      </w:r>
      <w:r w:rsidRPr="0053573D">
        <w:rPr>
          <w:rFonts w:ascii="Times New Roman" w:eastAsia="Times New Roman" w:hAnsi="Times New Roman" w:cs="Times New Roman"/>
          <w:sz w:val="28"/>
          <w:szCs w:val="28"/>
          <w:lang w:eastAsia="bg-BG"/>
        </w:rPr>
        <w:t>добро и кое е зло е ключово за крайния успех в условията на повсеместна конкуренция в международните отношения и по категоричен начин доказва, че през познавателното пространство в нея се въвличат не само определени социални групи (общества), но и всеки отделен индивид.</w:t>
      </w:r>
    </w:p>
    <w:p w14:paraId="09322CA3" w14:textId="28814D2E" w:rsidR="007C6167"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В тези съвременни условия на средата само военният инструмент е недостатъчен за справяне с</w:t>
      </w:r>
      <w:r w:rsidR="00070D05" w:rsidRPr="0053573D">
        <w:rPr>
          <w:rFonts w:ascii="Times New Roman" w:eastAsia="Times New Roman" w:hAnsi="Times New Roman" w:cs="Times New Roman"/>
          <w:sz w:val="28"/>
          <w:szCs w:val="28"/>
          <w:lang w:eastAsia="bg-BG"/>
        </w:rPr>
        <w:t>ъс</w:t>
      </w:r>
      <w:r w:rsidRPr="0053573D">
        <w:rPr>
          <w:rFonts w:ascii="Times New Roman" w:eastAsia="Times New Roman" w:hAnsi="Times New Roman" w:cs="Times New Roman"/>
          <w:sz w:val="28"/>
          <w:szCs w:val="28"/>
          <w:lang w:eastAsia="bg-BG"/>
        </w:rPr>
        <w:t xml:space="preserve"> заплахи</w:t>
      </w:r>
      <w:r w:rsidR="00070D05" w:rsidRPr="0053573D">
        <w:rPr>
          <w:rFonts w:ascii="Times New Roman" w:eastAsia="Times New Roman" w:hAnsi="Times New Roman" w:cs="Times New Roman"/>
          <w:sz w:val="28"/>
          <w:szCs w:val="28"/>
          <w:lang w:eastAsia="bg-BG"/>
        </w:rPr>
        <w:t>те</w:t>
      </w:r>
      <w:r w:rsidRPr="0053573D">
        <w:rPr>
          <w:rFonts w:ascii="Times New Roman" w:eastAsia="Times New Roman" w:hAnsi="Times New Roman" w:cs="Times New Roman"/>
          <w:sz w:val="28"/>
          <w:szCs w:val="28"/>
          <w:lang w:eastAsia="bg-BG"/>
        </w:rPr>
        <w:t xml:space="preserve">. </w:t>
      </w:r>
    </w:p>
    <w:p w14:paraId="64E71772" w14:textId="32C9A1E0" w:rsidR="007C6167" w:rsidRPr="0053573D" w:rsidRDefault="007C6167" w:rsidP="00267062">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eastAsia="Times New Roman" w:hAnsi="Times New Roman" w:cs="Times New Roman"/>
          <w:sz w:val="28"/>
          <w:szCs w:val="28"/>
          <w:lang w:eastAsia="bg-BG"/>
        </w:rPr>
        <w:t>Основна цел на политиката за сигурност на нашата страна е създаване и поддържане на национална мощ, която да гарантира националната сигурност на страната. В съвременни условия невоенната мощ (политическа, икономическа, дипломатическа, информационна) като част на националната</w:t>
      </w:r>
      <w:r w:rsidR="00AE0740" w:rsidRPr="0053573D">
        <w:rPr>
          <w:rFonts w:ascii="Times New Roman" w:eastAsia="Times New Roman" w:hAnsi="Times New Roman" w:cs="Times New Roman"/>
          <w:sz w:val="28"/>
          <w:szCs w:val="28"/>
          <w:lang w:eastAsia="bg-BG"/>
        </w:rPr>
        <w:t>,</w:t>
      </w:r>
      <w:r w:rsidRPr="0053573D">
        <w:rPr>
          <w:rFonts w:ascii="Times New Roman" w:eastAsia="Times New Roman" w:hAnsi="Times New Roman" w:cs="Times New Roman"/>
          <w:sz w:val="28"/>
          <w:szCs w:val="28"/>
          <w:lang w:eastAsia="bg-BG"/>
        </w:rPr>
        <w:t xml:space="preserve"> също заема важна роля за гарантирането на независимостта, суверенитета, сигурността и териториалната цялост на страната в рамките на цялостния подход за справяне със заплахите и рисковете за националните интереси. Взети заедно военната и невоенната мощ на страната следва да осигуряват изискванията за </w:t>
      </w:r>
      <w:r w:rsidRPr="0053573D">
        <w:rPr>
          <w:rFonts w:ascii="Times New Roman" w:eastAsia="Times New Roman" w:hAnsi="Times New Roman" w:cs="Times New Roman"/>
          <w:b/>
          <w:bCs/>
          <w:sz w:val="28"/>
          <w:szCs w:val="28"/>
          <w:lang w:eastAsia="bg-BG"/>
        </w:rPr>
        <w:t>многопластова устойчивост</w:t>
      </w:r>
      <w:r w:rsidRPr="0053573D">
        <w:rPr>
          <w:rFonts w:ascii="Times New Roman" w:eastAsia="Times New Roman" w:hAnsi="Times New Roman" w:cs="Times New Roman"/>
          <w:sz w:val="28"/>
          <w:szCs w:val="28"/>
          <w:lang w:eastAsia="bg-BG"/>
        </w:rPr>
        <w:t xml:space="preserve">, условие без което е немислимо трайното решение на криза или конфликт. </w:t>
      </w:r>
    </w:p>
    <w:p w14:paraId="16F338F1" w14:textId="3E8554C9" w:rsidR="000F20A2" w:rsidRPr="0053573D" w:rsidRDefault="000F20A2" w:rsidP="001470D4">
      <w:pPr>
        <w:widowControl w:val="0"/>
        <w:spacing w:after="0" w:line="336" w:lineRule="auto"/>
        <w:ind w:firstLine="720"/>
        <w:jc w:val="center"/>
        <w:rPr>
          <w:rFonts w:ascii="Times New Roman" w:eastAsia="Times New Roman" w:hAnsi="Times New Roman" w:cs="Times New Roman"/>
          <w:sz w:val="28"/>
          <w:szCs w:val="28"/>
          <w:lang w:eastAsia="bg-BG"/>
        </w:rPr>
      </w:pPr>
      <w:r w:rsidRPr="00666036">
        <w:rPr>
          <w:rFonts w:ascii="Times New Roman" w:eastAsia="Times New Roman" w:hAnsi="Times New Roman" w:cs="Times New Roman"/>
          <w:noProof/>
          <w:sz w:val="28"/>
          <w:szCs w:val="28"/>
          <w:lang w:eastAsia="bg-BG"/>
        </w:rPr>
        <w:lastRenderedPageBreak/>
        <w:drawing>
          <wp:inline distT="0" distB="0" distL="0" distR="0" wp14:anchorId="3EF10188" wp14:editId="628192F9">
            <wp:extent cx="6010830" cy="340874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115" cy="3412308"/>
                    </a:xfrm>
                    <a:prstGeom prst="rect">
                      <a:avLst/>
                    </a:prstGeom>
                    <a:noFill/>
                  </pic:spPr>
                </pic:pic>
              </a:graphicData>
            </a:graphic>
          </wp:inline>
        </w:drawing>
      </w:r>
    </w:p>
    <w:p w14:paraId="4320EDBE" w14:textId="0DA33511" w:rsidR="001470D4" w:rsidRPr="00DA09D4" w:rsidRDefault="001470D4" w:rsidP="001470D4">
      <w:pPr>
        <w:pStyle w:val="Caption"/>
        <w:jc w:val="center"/>
        <w:rPr>
          <w:rFonts w:ascii="Times New Roman" w:eastAsia="Times New Roman" w:hAnsi="Times New Roman" w:cs="Times New Roman"/>
          <w:color w:val="auto"/>
          <w:sz w:val="40"/>
          <w:szCs w:val="40"/>
          <w:lang w:eastAsia="bg-BG"/>
        </w:rPr>
      </w:pPr>
      <w:r w:rsidRPr="00DA09D4">
        <w:rPr>
          <w:rFonts w:ascii="Times New Roman" w:hAnsi="Times New Roman" w:cs="Times New Roman"/>
          <w:color w:val="auto"/>
          <w:sz w:val="24"/>
          <w:szCs w:val="24"/>
        </w:rPr>
        <w:t xml:space="preserve">Фигура </w:t>
      </w:r>
      <w:r w:rsidRPr="00561487">
        <w:rPr>
          <w:rFonts w:ascii="Times New Roman" w:hAnsi="Times New Roman" w:cs="Times New Roman"/>
          <w:color w:val="auto"/>
          <w:sz w:val="24"/>
          <w:szCs w:val="24"/>
        </w:rPr>
        <w:fldChar w:fldCharType="begin"/>
      </w:r>
      <w:r w:rsidRPr="00561487">
        <w:rPr>
          <w:rFonts w:ascii="Times New Roman" w:hAnsi="Times New Roman" w:cs="Times New Roman"/>
          <w:color w:val="auto"/>
          <w:sz w:val="24"/>
          <w:szCs w:val="24"/>
        </w:rPr>
        <w:instrText xml:space="preserve"> SEQ Фигура \* ARABIC </w:instrText>
      </w:r>
      <w:r w:rsidRPr="00561487">
        <w:rPr>
          <w:rFonts w:ascii="Times New Roman" w:hAnsi="Times New Roman" w:cs="Times New Roman"/>
          <w:color w:val="auto"/>
          <w:sz w:val="24"/>
          <w:szCs w:val="24"/>
        </w:rPr>
        <w:fldChar w:fldCharType="separate"/>
      </w:r>
      <w:ins w:id="1" w:author="mIrOzAvЪЪr mIrOzAvЪЪr" w:date="2026-05-18T12:36:00Z">
        <w:r w:rsidR="00561487" w:rsidRPr="00561487">
          <w:rPr>
            <w:rFonts w:ascii="Times New Roman" w:hAnsi="Times New Roman" w:cs="Times New Roman"/>
            <w:noProof/>
            <w:color w:val="auto"/>
            <w:sz w:val="24"/>
            <w:szCs w:val="24"/>
          </w:rPr>
          <w:t>2</w:t>
        </w:r>
      </w:ins>
      <w:r w:rsidRPr="0030489B">
        <w:rPr>
          <w:rFonts w:ascii="Times New Roman" w:hAnsi="Times New Roman" w:cs="Times New Roman"/>
          <w:color w:val="auto"/>
          <w:sz w:val="24"/>
          <w:szCs w:val="24"/>
        </w:rPr>
        <w:fldChar w:fldCharType="end"/>
      </w:r>
      <w:r w:rsidRPr="00DA09D4">
        <w:rPr>
          <w:rFonts w:ascii="Times New Roman" w:hAnsi="Times New Roman" w:cs="Times New Roman"/>
          <w:color w:val="auto"/>
          <w:sz w:val="24"/>
          <w:szCs w:val="24"/>
        </w:rPr>
        <w:t xml:space="preserve"> Елементи на ситема за отбрана</w:t>
      </w:r>
    </w:p>
    <w:p w14:paraId="107B4D07" w14:textId="49378DC4" w:rsidR="007C6167" w:rsidRPr="0053573D" w:rsidRDefault="007C6167" w:rsidP="00267062">
      <w:pPr>
        <w:widowControl w:val="0"/>
        <w:spacing w:after="0" w:line="276" w:lineRule="auto"/>
        <w:ind w:firstLine="720"/>
        <w:jc w:val="both"/>
        <w:rPr>
          <w:rFonts w:ascii="Times New Roman" w:hAnsi="Times New Roman" w:cs="Times New Roman"/>
          <w:sz w:val="28"/>
          <w:szCs w:val="28"/>
        </w:rPr>
      </w:pPr>
      <w:r w:rsidRPr="0053573D">
        <w:rPr>
          <w:rFonts w:ascii="Times New Roman" w:hAnsi="Times New Roman" w:cs="Times New Roman"/>
          <w:sz w:val="28"/>
          <w:szCs w:val="28"/>
        </w:rPr>
        <w:t>Военната сигурност</w:t>
      </w:r>
      <w:r w:rsidR="00AE0740" w:rsidRPr="0053573D">
        <w:rPr>
          <w:rFonts w:ascii="Times New Roman" w:hAnsi="Times New Roman" w:cs="Times New Roman"/>
          <w:sz w:val="28"/>
          <w:szCs w:val="28"/>
        </w:rPr>
        <w:t>,</w:t>
      </w:r>
      <w:r w:rsidRPr="0053573D">
        <w:rPr>
          <w:rFonts w:ascii="Times New Roman" w:hAnsi="Times New Roman" w:cs="Times New Roman"/>
          <w:sz w:val="28"/>
          <w:szCs w:val="28"/>
        </w:rPr>
        <w:t xml:space="preserve"> в частност и отбранителната система на страната като цяло, е най-важната и същностната за гарантирането на националната сигурност, която се изгражда на основата на стабилна икономика, развита инфраструктура, осигурена социална сфера. И това е така</w:t>
      </w:r>
      <w:r w:rsidR="00AE0740" w:rsidRPr="0053573D">
        <w:rPr>
          <w:rFonts w:ascii="Times New Roman" w:hAnsi="Times New Roman" w:cs="Times New Roman"/>
          <w:sz w:val="28"/>
          <w:szCs w:val="28"/>
        </w:rPr>
        <w:t>,</w:t>
      </w:r>
      <w:r w:rsidRPr="0053573D">
        <w:rPr>
          <w:rFonts w:ascii="Times New Roman" w:hAnsi="Times New Roman" w:cs="Times New Roman"/>
          <w:sz w:val="28"/>
          <w:szCs w:val="28"/>
        </w:rPr>
        <w:t xml:space="preserve"> защото тя осигурява: активно формиране на благоприятна международна среда, която предотвратява възникване на военнополитическа криза срещу страната</w:t>
      </w:r>
      <w:r w:rsidR="00AE0740" w:rsidRPr="0053573D">
        <w:rPr>
          <w:rFonts w:ascii="Times New Roman" w:hAnsi="Times New Roman" w:cs="Times New Roman"/>
          <w:sz w:val="28"/>
          <w:szCs w:val="28"/>
        </w:rPr>
        <w:t>.</w:t>
      </w:r>
      <w:r w:rsidRPr="0053573D">
        <w:rPr>
          <w:rFonts w:ascii="Times New Roman" w:hAnsi="Times New Roman" w:cs="Times New Roman"/>
          <w:sz w:val="28"/>
          <w:szCs w:val="28"/>
        </w:rPr>
        <w:t xml:space="preserve"> </w:t>
      </w:r>
      <w:r w:rsidR="00AE0740" w:rsidRPr="0053573D">
        <w:rPr>
          <w:rFonts w:ascii="Times New Roman" w:hAnsi="Times New Roman" w:cs="Times New Roman"/>
          <w:sz w:val="28"/>
          <w:szCs w:val="28"/>
        </w:rPr>
        <w:t xml:space="preserve">Ако </w:t>
      </w:r>
      <w:r w:rsidRPr="0053573D">
        <w:rPr>
          <w:rFonts w:ascii="Times New Roman" w:hAnsi="Times New Roman" w:cs="Times New Roman"/>
          <w:sz w:val="28"/>
          <w:szCs w:val="28"/>
        </w:rPr>
        <w:t>такава възникне</w:t>
      </w:r>
      <w:r w:rsidR="00AE0740" w:rsidRPr="0053573D">
        <w:rPr>
          <w:rFonts w:ascii="Times New Roman" w:hAnsi="Times New Roman" w:cs="Times New Roman"/>
          <w:sz w:val="28"/>
          <w:szCs w:val="28"/>
        </w:rPr>
        <w:t>,</w:t>
      </w:r>
      <w:r w:rsidRPr="0053573D">
        <w:rPr>
          <w:rFonts w:ascii="Times New Roman" w:hAnsi="Times New Roman" w:cs="Times New Roman"/>
          <w:sz w:val="28"/>
          <w:szCs w:val="28"/>
        </w:rPr>
        <w:t xml:space="preserve"> тя да може да бъде надеждно овладяна</w:t>
      </w:r>
      <w:r w:rsidR="00AE0740" w:rsidRPr="0053573D">
        <w:rPr>
          <w:rFonts w:ascii="Times New Roman" w:hAnsi="Times New Roman" w:cs="Times New Roman"/>
          <w:sz w:val="28"/>
          <w:szCs w:val="28"/>
        </w:rPr>
        <w:t>,</w:t>
      </w:r>
      <w:r w:rsidRPr="0053573D">
        <w:rPr>
          <w:rFonts w:ascii="Times New Roman" w:hAnsi="Times New Roman" w:cs="Times New Roman"/>
          <w:sz w:val="28"/>
          <w:szCs w:val="28"/>
        </w:rPr>
        <w:t xml:space="preserve"> в това число и с използване на военна сила (възпиране); изграждане и поддържане на достатъчен военен и икономически потенциал, способности и ресурси за отбрана (изграждане на устойчивост); отбрана на страната.</w:t>
      </w:r>
    </w:p>
    <w:p w14:paraId="4CA71EFA" w14:textId="0CD40C05" w:rsidR="00EF7DEA" w:rsidRPr="0053573D" w:rsidRDefault="00EF7DEA" w:rsidP="00EF7DEA">
      <w:pPr>
        <w:pStyle w:val="Heading1"/>
        <w:rPr>
          <w:b/>
          <w:bCs/>
        </w:rPr>
      </w:pPr>
      <w:r w:rsidRPr="0053573D">
        <w:rPr>
          <w:b/>
          <w:bCs/>
        </w:rPr>
        <w:t>Киберсигурност на дигитални устройства</w:t>
      </w:r>
    </w:p>
    <w:p w14:paraId="560C3419" w14:textId="3DDDDDFB" w:rsidR="00FE21AE" w:rsidRPr="00E944C0" w:rsidRDefault="00FE21AE" w:rsidP="001E6F78">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hAnsi="Times New Roman" w:cs="Times New Roman"/>
          <w:sz w:val="28"/>
          <w:szCs w:val="28"/>
        </w:rPr>
        <w:t xml:space="preserve">В съвременната епоха информацията се превърна в мощен инструмент, способен да влияе върху обществата, да нарушава дейността на противостоящата страна и да оформя изхода </w:t>
      </w:r>
      <w:r w:rsidR="0053573D" w:rsidRPr="0053573D">
        <w:rPr>
          <w:rFonts w:ascii="Times New Roman" w:hAnsi="Times New Roman" w:cs="Times New Roman"/>
          <w:sz w:val="28"/>
          <w:szCs w:val="28"/>
        </w:rPr>
        <w:t>от</w:t>
      </w:r>
      <w:ins w:id="2" w:author="Zhaneta Savova" w:date="2026-05-18T09:52:00Z">
        <w:r w:rsidR="0053573D" w:rsidRPr="0053573D">
          <w:rPr>
            <w:rFonts w:ascii="Times New Roman" w:hAnsi="Times New Roman" w:cs="Times New Roman"/>
            <w:sz w:val="28"/>
            <w:szCs w:val="28"/>
          </w:rPr>
          <w:t xml:space="preserve"> </w:t>
        </w:r>
      </w:ins>
      <w:r w:rsidRPr="0053573D">
        <w:rPr>
          <w:rFonts w:ascii="Times New Roman" w:hAnsi="Times New Roman" w:cs="Times New Roman"/>
          <w:sz w:val="28"/>
          <w:szCs w:val="28"/>
        </w:rPr>
        <w:t xml:space="preserve">конфликти. </w:t>
      </w:r>
    </w:p>
    <w:p w14:paraId="399C198A" w14:textId="619211B4" w:rsidR="00FE21AE" w:rsidRPr="001E6F78" w:rsidRDefault="00FE21AE" w:rsidP="001E6F78">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hAnsi="Times New Roman" w:cs="Times New Roman"/>
          <w:sz w:val="28"/>
          <w:szCs w:val="28"/>
        </w:rPr>
        <w:t xml:space="preserve">Информационната война се отнася до стратегическото използване на информацията като оръжие за отслабване, дестабилизиране или манипулиране на </w:t>
      </w:r>
      <w:r w:rsidR="00774F78" w:rsidRPr="0053573D">
        <w:rPr>
          <w:rFonts w:ascii="Times New Roman" w:hAnsi="Times New Roman" w:cs="Times New Roman"/>
          <w:sz w:val="28"/>
          <w:szCs w:val="28"/>
        </w:rPr>
        <w:t>противостоящата страна</w:t>
      </w:r>
      <w:r w:rsidRPr="0053573D">
        <w:rPr>
          <w:rFonts w:ascii="Times New Roman" w:hAnsi="Times New Roman" w:cs="Times New Roman"/>
          <w:sz w:val="28"/>
          <w:szCs w:val="28"/>
        </w:rPr>
        <w:t xml:space="preserve">. Тя обхваща широк спектър от дейности, включително пропаганда, дезинформация, психологически операции и кибератаки. Целта на информационната война е да се влияе </w:t>
      </w:r>
      <w:r w:rsidRPr="0053573D">
        <w:rPr>
          <w:rFonts w:ascii="Times New Roman" w:hAnsi="Times New Roman" w:cs="Times New Roman"/>
          <w:sz w:val="28"/>
          <w:szCs w:val="28"/>
        </w:rPr>
        <w:lastRenderedPageBreak/>
        <w:t xml:space="preserve">върху възприятията, решенията и действията на </w:t>
      </w:r>
      <w:r w:rsidR="00774F78" w:rsidRPr="0053573D">
        <w:rPr>
          <w:rFonts w:ascii="Times New Roman" w:hAnsi="Times New Roman" w:cs="Times New Roman"/>
          <w:sz w:val="28"/>
          <w:szCs w:val="28"/>
        </w:rPr>
        <w:t>противостоящата страна</w:t>
      </w:r>
      <w:r w:rsidRPr="0053573D">
        <w:rPr>
          <w:rFonts w:ascii="Times New Roman" w:hAnsi="Times New Roman" w:cs="Times New Roman"/>
          <w:sz w:val="28"/>
          <w:szCs w:val="28"/>
        </w:rPr>
        <w:t>, като същевременно се защитава собствената информационна инфраструктура.</w:t>
      </w:r>
    </w:p>
    <w:p w14:paraId="348C848C" w14:textId="77777777" w:rsidR="00FE21AE" w:rsidRPr="001E6F78" w:rsidRDefault="00FE21AE" w:rsidP="001E6F78">
      <w:pPr>
        <w:widowControl w:val="0"/>
        <w:spacing w:after="0" w:line="276" w:lineRule="auto"/>
        <w:ind w:firstLine="720"/>
        <w:jc w:val="both"/>
        <w:rPr>
          <w:rFonts w:ascii="Times New Roman" w:eastAsia="Times New Roman" w:hAnsi="Times New Roman" w:cs="Times New Roman"/>
          <w:sz w:val="28"/>
          <w:szCs w:val="28"/>
          <w:lang w:eastAsia="bg-BG"/>
        </w:rPr>
      </w:pPr>
      <w:r w:rsidRPr="0053573D">
        <w:rPr>
          <w:rFonts w:ascii="Times New Roman" w:hAnsi="Times New Roman" w:cs="Times New Roman"/>
          <w:sz w:val="28"/>
          <w:szCs w:val="28"/>
        </w:rPr>
        <w:t>Офанзивната страна на информационната война, често наричана „психологическа война“, включва техники като пропаганда, манипулация и заблуда за постигане на стратегически цели. Тези методи могат да се прилагат чрез различни комуникационни канали, включително интернет, интранет, социални медии и традиционни медии.</w:t>
      </w:r>
    </w:p>
    <w:p w14:paraId="2E89739D" w14:textId="0399A893" w:rsidR="006C50E2" w:rsidRPr="0053573D" w:rsidRDefault="006C50E2" w:rsidP="00774F78">
      <w:pPr>
        <w:pStyle w:val="Heading2"/>
      </w:pPr>
      <w:r w:rsidRPr="0053573D">
        <w:t>Киберсигурност</w:t>
      </w:r>
    </w:p>
    <w:p w14:paraId="77DC75CE" w14:textId="77777777" w:rsidR="00E16F6B" w:rsidRPr="0053573D" w:rsidRDefault="00476DB3" w:rsidP="00E16F6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Киберсигурността е </w:t>
      </w:r>
      <w:r w:rsidR="00E16F6B" w:rsidRPr="0053573D">
        <w:rPr>
          <w:rFonts w:ascii="Times New Roman" w:hAnsi="Times New Roman" w:cs="Times New Roman"/>
          <w:sz w:val="28"/>
          <w:szCs w:val="28"/>
        </w:rPr>
        <w:t>област от науката и елемент на националната сигурност</w:t>
      </w:r>
      <w:r w:rsidRPr="0053573D">
        <w:rPr>
          <w:rFonts w:ascii="Times New Roman" w:hAnsi="Times New Roman" w:cs="Times New Roman"/>
          <w:sz w:val="28"/>
          <w:szCs w:val="28"/>
        </w:rPr>
        <w:t>, която се занимава с опазването на компютърни системи, мрежи, програми и данни от дигитални атаки, неоторизиран достъп, повреда или кражба.</w:t>
      </w:r>
    </w:p>
    <w:p w14:paraId="0973E618" w14:textId="38E4C055" w:rsidR="00476DB3" w:rsidRPr="0053573D" w:rsidRDefault="00476DB3" w:rsidP="00E16F6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Тя обхваща широк спектър от практики, технологии и процеси, всички насочени към една обща цел</w:t>
      </w:r>
      <w:r w:rsidR="00E16F6B" w:rsidRPr="0053573D">
        <w:rPr>
          <w:rFonts w:ascii="Times New Roman" w:hAnsi="Times New Roman" w:cs="Times New Roman"/>
          <w:sz w:val="28"/>
          <w:szCs w:val="28"/>
        </w:rPr>
        <w:t xml:space="preserve"> -</w:t>
      </w:r>
      <w:r w:rsidRPr="0053573D">
        <w:rPr>
          <w:rFonts w:ascii="Times New Roman" w:hAnsi="Times New Roman" w:cs="Times New Roman"/>
          <w:sz w:val="28"/>
          <w:szCs w:val="28"/>
        </w:rPr>
        <w:t xml:space="preserve"> да се гарантира, че дигиталната среда остава сигурна, надеждна и защитена.</w:t>
      </w:r>
    </w:p>
    <w:p w14:paraId="3E4EEECD" w14:textId="2516E0CE" w:rsidR="00476DB3" w:rsidRPr="0053573D" w:rsidRDefault="00476DB3" w:rsidP="00E16F6B">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В ежедневието киберсигурността присъства навсякъде, макар и </w:t>
      </w:r>
      <w:r w:rsidR="00E16F6B" w:rsidRPr="0053573D">
        <w:rPr>
          <w:rFonts w:ascii="Times New Roman" w:hAnsi="Times New Roman" w:cs="Times New Roman"/>
          <w:sz w:val="28"/>
          <w:szCs w:val="28"/>
        </w:rPr>
        <w:t>не мног</w:t>
      </w:r>
      <w:r w:rsidR="005E61F0" w:rsidRPr="0053573D">
        <w:rPr>
          <w:rFonts w:ascii="Times New Roman" w:hAnsi="Times New Roman" w:cs="Times New Roman"/>
          <w:sz w:val="28"/>
          <w:szCs w:val="28"/>
        </w:rPr>
        <w:t>о</w:t>
      </w:r>
      <w:r w:rsidR="00E16F6B" w:rsidRPr="0053573D">
        <w:rPr>
          <w:rFonts w:ascii="Times New Roman" w:hAnsi="Times New Roman" w:cs="Times New Roman"/>
          <w:sz w:val="28"/>
          <w:szCs w:val="28"/>
        </w:rPr>
        <w:t xml:space="preserve"> ясно отчетилово (</w:t>
      </w:r>
      <w:r w:rsidRPr="0053573D">
        <w:rPr>
          <w:rFonts w:ascii="Times New Roman" w:hAnsi="Times New Roman" w:cs="Times New Roman"/>
          <w:sz w:val="28"/>
          <w:szCs w:val="28"/>
        </w:rPr>
        <w:t>невидимо</w:t>
      </w:r>
      <w:r w:rsidR="00E16F6B" w:rsidRPr="0053573D">
        <w:rPr>
          <w:rFonts w:ascii="Times New Roman" w:hAnsi="Times New Roman" w:cs="Times New Roman"/>
          <w:sz w:val="28"/>
          <w:szCs w:val="28"/>
        </w:rPr>
        <w:t>)</w:t>
      </w:r>
      <w:r w:rsidRPr="0053573D">
        <w:rPr>
          <w:rFonts w:ascii="Times New Roman" w:hAnsi="Times New Roman" w:cs="Times New Roman"/>
          <w:sz w:val="28"/>
          <w:szCs w:val="28"/>
        </w:rPr>
        <w:t xml:space="preserve">: когато </w:t>
      </w:r>
      <w:r w:rsidR="00E16F6B" w:rsidRPr="0053573D">
        <w:rPr>
          <w:rFonts w:ascii="Times New Roman" w:hAnsi="Times New Roman" w:cs="Times New Roman"/>
          <w:sz w:val="28"/>
          <w:szCs w:val="28"/>
        </w:rPr>
        <w:t xml:space="preserve">се </w:t>
      </w:r>
      <w:r w:rsidRPr="0053573D">
        <w:rPr>
          <w:rFonts w:ascii="Times New Roman" w:hAnsi="Times New Roman" w:cs="Times New Roman"/>
          <w:sz w:val="28"/>
          <w:szCs w:val="28"/>
        </w:rPr>
        <w:t xml:space="preserve">въвежда парола за имейл, когато браузърът показва символа за заключен катинар (HTTPS), когато банката изпраща код за потвърждение на телефон — всичко това са </w:t>
      </w:r>
      <w:r w:rsidR="00E16F6B" w:rsidRPr="0053573D">
        <w:rPr>
          <w:rFonts w:ascii="Times New Roman" w:hAnsi="Times New Roman" w:cs="Times New Roman"/>
          <w:sz w:val="28"/>
          <w:szCs w:val="28"/>
        </w:rPr>
        <w:t xml:space="preserve">елементи на </w:t>
      </w:r>
      <w:r w:rsidRPr="0053573D">
        <w:rPr>
          <w:rFonts w:ascii="Times New Roman" w:hAnsi="Times New Roman" w:cs="Times New Roman"/>
          <w:sz w:val="28"/>
          <w:szCs w:val="28"/>
        </w:rPr>
        <w:t xml:space="preserve">конкретни мерки за киберсигурност. </w:t>
      </w:r>
      <w:r w:rsidR="00E16F6B" w:rsidRPr="0053573D">
        <w:rPr>
          <w:rFonts w:ascii="Times New Roman" w:hAnsi="Times New Roman" w:cs="Times New Roman"/>
          <w:sz w:val="28"/>
          <w:szCs w:val="28"/>
        </w:rPr>
        <w:t xml:space="preserve">Често </w:t>
      </w:r>
      <w:r w:rsidR="005E61F0" w:rsidRPr="0053573D">
        <w:rPr>
          <w:rFonts w:ascii="Times New Roman" w:hAnsi="Times New Roman" w:cs="Times New Roman"/>
          <w:sz w:val="28"/>
          <w:szCs w:val="28"/>
        </w:rPr>
        <w:t xml:space="preserve">обаче, тя </w:t>
      </w:r>
      <w:r w:rsidR="00E16F6B" w:rsidRPr="0053573D">
        <w:rPr>
          <w:rFonts w:ascii="Times New Roman" w:hAnsi="Times New Roman" w:cs="Times New Roman"/>
          <w:sz w:val="28"/>
          <w:szCs w:val="28"/>
        </w:rPr>
        <w:t>се подценява</w:t>
      </w:r>
      <w:r w:rsidR="005E61F0" w:rsidRPr="0053573D">
        <w:rPr>
          <w:rFonts w:ascii="Times New Roman" w:hAnsi="Times New Roman" w:cs="Times New Roman"/>
          <w:sz w:val="28"/>
          <w:szCs w:val="28"/>
        </w:rPr>
        <w:t>,</w:t>
      </w:r>
      <w:r w:rsidR="00E16F6B" w:rsidRPr="0053573D">
        <w:rPr>
          <w:rFonts w:ascii="Times New Roman" w:hAnsi="Times New Roman" w:cs="Times New Roman"/>
          <w:sz w:val="28"/>
          <w:szCs w:val="28"/>
        </w:rPr>
        <w:t xml:space="preserve"> </w:t>
      </w:r>
      <w:r w:rsidR="00403517" w:rsidRPr="0053573D">
        <w:rPr>
          <w:rFonts w:ascii="Times New Roman" w:hAnsi="Times New Roman" w:cs="Times New Roman"/>
          <w:sz w:val="28"/>
          <w:szCs w:val="28"/>
        </w:rPr>
        <w:t xml:space="preserve">счита се за технически проблем </w:t>
      </w:r>
      <w:r w:rsidR="005E61F0" w:rsidRPr="0053573D">
        <w:rPr>
          <w:rFonts w:ascii="Times New Roman" w:hAnsi="Times New Roman" w:cs="Times New Roman"/>
          <w:sz w:val="28"/>
          <w:szCs w:val="28"/>
        </w:rPr>
        <w:t>н</w:t>
      </w:r>
      <w:r w:rsidR="00403517" w:rsidRPr="0053573D">
        <w:rPr>
          <w:rFonts w:ascii="Times New Roman" w:hAnsi="Times New Roman" w:cs="Times New Roman"/>
          <w:sz w:val="28"/>
          <w:szCs w:val="28"/>
        </w:rPr>
        <w:t xml:space="preserve">а IT специалистите или </w:t>
      </w:r>
      <w:r w:rsidR="00E16F6B" w:rsidRPr="0053573D">
        <w:rPr>
          <w:rFonts w:ascii="Times New Roman" w:hAnsi="Times New Roman" w:cs="Times New Roman"/>
          <w:sz w:val="28"/>
          <w:szCs w:val="28"/>
        </w:rPr>
        <w:t>неразбира от широк кръг потребители, но тя</w:t>
      </w:r>
      <w:r w:rsidRPr="0053573D">
        <w:rPr>
          <w:rFonts w:ascii="Times New Roman" w:hAnsi="Times New Roman" w:cs="Times New Roman"/>
          <w:sz w:val="28"/>
          <w:szCs w:val="28"/>
        </w:rPr>
        <w:t xml:space="preserve"> е невидим защитен слой, без който </w:t>
      </w:r>
      <w:r w:rsidR="00E16F6B" w:rsidRPr="0053573D">
        <w:rPr>
          <w:rFonts w:ascii="Times New Roman" w:hAnsi="Times New Roman" w:cs="Times New Roman"/>
          <w:sz w:val="28"/>
          <w:szCs w:val="28"/>
        </w:rPr>
        <w:t>съвременият</w:t>
      </w:r>
      <w:r w:rsidRPr="0053573D">
        <w:rPr>
          <w:rFonts w:ascii="Times New Roman" w:hAnsi="Times New Roman" w:cs="Times New Roman"/>
          <w:sz w:val="28"/>
          <w:szCs w:val="28"/>
        </w:rPr>
        <w:t xml:space="preserve"> цифров свят би бил практически незащитен.</w:t>
      </w:r>
    </w:p>
    <w:p w14:paraId="344C9388" w14:textId="20D15238" w:rsidR="0020296A" w:rsidRPr="0053573D" w:rsidRDefault="00FE21AE" w:rsidP="0020296A">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Редица</w:t>
      </w:r>
      <w:r w:rsidR="00403517" w:rsidRPr="0053573D">
        <w:rPr>
          <w:rFonts w:ascii="Times New Roman" w:hAnsi="Times New Roman" w:cs="Times New Roman"/>
          <w:sz w:val="28"/>
          <w:szCs w:val="28"/>
        </w:rPr>
        <w:t xml:space="preserve"> проучвания показват, че над 95% от успешните кибератаки са резултат от човешка грешка — клик върху линк</w:t>
      </w:r>
      <w:r w:rsidR="002C07DA" w:rsidRPr="0053573D">
        <w:rPr>
          <w:rFonts w:ascii="Times New Roman" w:hAnsi="Times New Roman" w:cs="Times New Roman"/>
          <w:sz w:val="28"/>
          <w:szCs w:val="28"/>
        </w:rPr>
        <w:t xml:space="preserve"> наподобяващ официалния</w:t>
      </w:r>
      <w:r w:rsidR="00403517" w:rsidRPr="0053573D">
        <w:rPr>
          <w:rFonts w:ascii="Times New Roman" w:hAnsi="Times New Roman" w:cs="Times New Roman"/>
          <w:sz w:val="28"/>
          <w:szCs w:val="28"/>
        </w:rPr>
        <w:t>, използване на слаба парола, споделяне на чувствителна информация</w:t>
      </w:r>
      <w:r w:rsidR="002C07DA" w:rsidRPr="0053573D">
        <w:rPr>
          <w:rFonts w:ascii="Times New Roman" w:hAnsi="Times New Roman" w:cs="Times New Roman"/>
          <w:sz w:val="28"/>
          <w:szCs w:val="28"/>
        </w:rPr>
        <w:t xml:space="preserve"> и т.н</w:t>
      </w:r>
      <w:r w:rsidR="00403517" w:rsidRPr="0053573D">
        <w:rPr>
          <w:rFonts w:ascii="Times New Roman" w:hAnsi="Times New Roman" w:cs="Times New Roman"/>
          <w:sz w:val="28"/>
          <w:szCs w:val="28"/>
        </w:rPr>
        <w:t>. Технологията може да защити само дотолкова, доколкото хората, стоящи зад нея, действат отговорно и информирано -</w:t>
      </w:r>
      <w:r w:rsidR="00476DB3" w:rsidRPr="0053573D">
        <w:rPr>
          <w:rFonts w:ascii="Times New Roman" w:hAnsi="Times New Roman" w:cs="Times New Roman"/>
          <w:sz w:val="28"/>
          <w:szCs w:val="28"/>
        </w:rPr>
        <w:t xml:space="preserve"> преди всичко </w:t>
      </w:r>
      <w:r w:rsidR="00403517" w:rsidRPr="0053573D">
        <w:rPr>
          <w:rFonts w:ascii="Times New Roman" w:hAnsi="Times New Roman" w:cs="Times New Roman"/>
          <w:sz w:val="28"/>
          <w:szCs w:val="28"/>
        </w:rPr>
        <w:t xml:space="preserve">тя </w:t>
      </w:r>
      <w:r w:rsidR="0053573D" w:rsidRPr="0053573D">
        <w:rPr>
          <w:rFonts w:ascii="Times New Roman" w:hAnsi="Times New Roman" w:cs="Times New Roman"/>
          <w:sz w:val="28"/>
          <w:szCs w:val="28"/>
        </w:rPr>
        <w:t xml:space="preserve">е </w:t>
      </w:r>
      <w:r w:rsidR="00476DB3" w:rsidRPr="0053573D">
        <w:rPr>
          <w:rFonts w:ascii="Times New Roman" w:hAnsi="Times New Roman" w:cs="Times New Roman"/>
          <w:sz w:val="28"/>
          <w:szCs w:val="28"/>
        </w:rPr>
        <w:t xml:space="preserve">човешки проблем. </w:t>
      </w:r>
    </w:p>
    <w:p w14:paraId="78C48C37" w14:textId="7DDB7908" w:rsidR="0020296A" w:rsidRPr="0053573D" w:rsidRDefault="0020296A" w:rsidP="0020296A">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Преди 30 години, ако някой искаше да ограби банка, трябваше физически да влезе в нея. Днес хакер от другия край на света може да открадне милиони долари, докато пие кафе в уютен апартамент. Дигитализацията донесе безпрецедентни удобства, но и безпрецедентни рискове, за много от които повечето хора дори не подозират.</w:t>
      </w:r>
    </w:p>
    <w:p w14:paraId="1A8C781D" w14:textId="7D43A78D" w:rsidR="006C00D8" w:rsidRPr="0053573D" w:rsidRDefault="006C00D8" w:rsidP="006C00D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Когато </w:t>
      </w:r>
      <w:r w:rsidR="002C07DA" w:rsidRPr="0053573D">
        <w:rPr>
          <w:rFonts w:ascii="Times New Roman" w:hAnsi="Times New Roman" w:cs="Times New Roman"/>
          <w:sz w:val="28"/>
          <w:szCs w:val="28"/>
        </w:rPr>
        <w:t xml:space="preserve">се </w:t>
      </w:r>
      <w:r w:rsidRPr="0053573D">
        <w:rPr>
          <w:rFonts w:ascii="Times New Roman" w:hAnsi="Times New Roman" w:cs="Times New Roman"/>
          <w:sz w:val="28"/>
          <w:szCs w:val="28"/>
        </w:rPr>
        <w:t xml:space="preserve">говори за киберсигурност трябва да </w:t>
      </w:r>
      <w:r w:rsidR="002C07DA" w:rsidRPr="0053573D">
        <w:rPr>
          <w:rFonts w:ascii="Times New Roman" w:hAnsi="Times New Roman" w:cs="Times New Roman"/>
          <w:sz w:val="28"/>
          <w:szCs w:val="28"/>
        </w:rPr>
        <w:t>се отчитат</w:t>
      </w:r>
      <w:r w:rsidRPr="0053573D">
        <w:rPr>
          <w:rFonts w:ascii="Times New Roman" w:hAnsi="Times New Roman" w:cs="Times New Roman"/>
          <w:sz w:val="28"/>
          <w:szCs w:val="28"/>
        </w:rPr>
        <w:t xml:space="preserve"> </w:t>
      </w:r>
      <w:r w:rsidR="002C07DA" w:rsidRPr="0053573D">
        <w:rPr>
          <w:rFonts w:ascii="Times New Roman" w:hAnsi="Times New Roman" w:cs="Times New Roman"/>
          <w:sz w:val="28"/>
          <w:szCs w:val="28"/>
        </w:rPr>
        <w:t>някои общопри</w:t>
      </w:r>
      <w:r w:rsidR="00491781" w:rsidRPr="0053573D">
        <w:rPr>
          <w:rFonts w:ascii="Times New Roman" w:hAnsi="Times New Roman" w:cs="Times New Roman"/>
          <w:sz w:val="28"/>
          <w:szCs w:val="28"/>
        </w:rPr>
        <w:t>е</w:t>
      </w:r>
      <w:r w:rsidR="002C07DA" w:rsidRPr="0053573D">
        <w:rPr>
          <w:rFonts w:ascii="Times New Roman" w:hAnsi="Times New Roman" w:cs="Times New Roman"/>
          <w:sz w:val="28"/>
          <w:szCs w:val="28"/>
        </w:rPr>
        <w:t xml:space="preserve">ти </w:t>
      </w:r>
      <w:r w:rsidRPr="0053573D">
        <w:rPr>
          <w:rFonts w:ascii="Times New Roman" w:hAnsi="Times New Roman" w:cs="Times New Roman"/>
          <w:sz w:val="28"/>
          <w:szCs w:val="28"/>
        </w:rPr>
        <w:t>термини:</w:t>
      </w:r>
    </w:p>
    <w:p w14:paraId="19E8A3CA" w14:textId="77777777" w:rsidR="006C00D8" w:rsidRPr="0053573D" w:rsidRDefault="006C00D8" w:rsidP="006C00D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lastRenderedPageBreak/>
        <w:t>-</w:t>
      </w:r>
      <w:r w:rsidRPr="0053573D">
        <w:rPr>
          <w:rFonts w:ascii="Times New Roman" w:hAnsi="Times New Roman" w:cs="Times New Roman"/>
          <w:sz w:val="28"/>
          <w:szCs w:val="28"/>
        </w:rPr>
        <w:tab/>
      </w:r>
      <w:r w:rsidRPr="0053573D">
        <w:rPr>
          <w:rFonts w:ascii="Times New Roman" w:hAnsi="Times New Roman" w:cs="Times New Roman"/>
          <w:b/>
          <w:bCs/>
          <w:sz w:val="28"/>
          <w:szCs w:val="28"/>
        </w:rPr>
        <w:t>Кибератака</w:t>
      </w:r>
      <w:r w:rsidRPr="0053573D">
        <w:rPr>
          <w:rFonts w:ascii="Times New Roman" w:hAnsi="Times New Roman" w:cs="Times New Roman"/>
          <w:sz w:val="28"/>
          <w:szCs w:val="28"/>
        </w:rPr>
        <w:t>: Умишлено действие, насочено към нарушаване на компютърна система или мрежа с цел кражба на информация, унищожаване на данни или спиране на услуги.</w:t>
      </w:r>
    </w:p>
    <w:p w14:paraId="67BF112E" w14:textId="0CE03927" w:rsidR="006C00D8" w:rsidRPr="0053573D" w:rsidRDefault="006C00D8" w:rsidP="006C00D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w:t>
      </w:r>
      <w:r w:rsidRPr="0053573D">
        <w:rPr>
          <w:rFonts w:ascii="Times New Roman" w:hAnsi="Times New Roman" w:cs="Times New Roman"/>
          <w:sz w:val="28"/>
          <w:szCs w:val="28"/>
        </w:rPr>
        <w:tab/>
      </w:r>
      <w:r w:rsidRPr="0053573D">
        <w:rPr>
          <w:rFonts w:ascii="Times New Roman" w:hAnsi="Times New Roman" w:cs="Times New Roman"/>
          <w:b/>
          <w:bCs/>
          <w:sz w:val="28"/>
          <w:szCs w:val="28"/>
        </w:rPr>
        <w:t>Киберинцидент</w:t>
      </w:r>
      <w:r w:rsidRPr="0053573D">
        <w:rPr>
          <w:rFonts w:ascii="Times New Roman" w:hAnsi="Times New Roman" w:cs="Times New Roman"/>
          <w:sz w:val="28"/>
          <w:szCs w:val="28"/>
        </w:rPr>
        <w:t>: Събитие, което застрашава целостта, конфиденциалността, интегритета или наличността на информацията.</w:t>
      </w:r>
    </w:p>
    <w:p w14:paraId="61EB5E0C" w14:textId="77777777" w:rsidR="006C00D8" w:rsidRPr="0053573D" w:rsidRDefault="0020296A" w:rsidP="0020296A">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Всеки свързан с интернет човек е потенциална цел — не защото е важен, а защото е достъпен. </w:t>
      </w:r>
    </w:p>
    <w:p w14:paraId="00AD7987" w14:textId="1E42A17B" w:rsidR="006C00D8" w:rsidRPr="0053573D" w:rsidRDefault="006C00D8" w:rsidP="006C00D8">
      <w:pPr>
        <w:pStyle w:val="ListParagraph"/>
        <w:tabs>
          <w:tab w:val="left" w:pos="1134"/>
        </w:tabs>
        <w:ind w:left="0" w:firstLine="567"/>
        <w:jc w:val="both"/>
        <w:rPr>
          <w:rFonts w:ascii="Times New Roman" w:hAnsi="Times New Roman" w:cs="Times New Roman"/>
          <w:sz w:val="28"/>
          <w:szCs w:val="28"/>
        </w:rPr>
      </w:pPr>
      <w:r w:rsidRPr="0053573D">
        <w:rPr>
          <w:rFonts w:ascii="Times New Roman" w:hAnsi="Times New Roman" w:cs="Times New Roman"/>
          <w:sz w:val="28"/>
          <w:szCs w:val="28"/>
        </w:rPr>
        <w:t>Най-просто казано, кибероперациите са действия, които се извършват в дигиталния свят (мрежи, компютри, сървъри, дори смарт часовници), за да се постигне конкретна цел в реалния свят</w:t>
      </w:r>
      <w:r w:rsidR="0053573D" w:rsidRPr="0053573D">
        <w:rPr>
          <w:rFonts w:ascii="Times New Roman" w:hAnsi="Times New Roman" w:cs="Times New Roman"/>
          <w:sz w:val="28"/>
          <w:szCs w:val="28"/>
        </w:rPr>
        <w:t>. Те</w:t>
      </w:r>
      <w:r w:rsidRPr="0053573D">
        <w:rPr>
          <w:rFonts w:ascii="Times New Roman" w:hAnsi="Times New Roman" w:cs="Times New Roman"/>
          <w:sz w:val="28"/>
          <w:szCs w:val="28"/>
        </w:rPr>
        <w:t xml:space="preserve"> се делят на три основни вида:</w:t>
      </w:r>
    </w:p>
    <w:p w14:paraId="1A1BEB64" w14:textId="6FA8EA6B" w:rsidR="006C00D8" w:rsidRPr="0053573D" w:rsidRDefault="006C00D8" w:rsidP="006C00D8">
      <w:pPr>
        <w:pStyle w:val="ListParagraph"/>
        <w:numPr>
          <w:ilvl w:val="0"/>
          <w:numId w:val="24"/>
        </w:numPr>
        <w:tabs>
          <w:tab w:val="left" w:pos="1134"/>
        </w:tabs>
        <w:spacing w:line="259" w:lineRule="auto"/>
        <w:ind w:left="0" w:firstLine="567"/>
        <w:jc w:val="both"/>
        <w:rPr>
          <w:rFonts w:ascii="Times New Roman" w:hAnsi="Times New Roman" w:cs="Times New Roman"/>
          <w:sz w:val="28"/>
          <w:szCs w:val="28"/>
        </w:rPr>
      </w:pPr>
      <w:r w:rsidRPr="0053573D">
        <w:rPr>
          <w:rFonts w:ascii="Times New Roman" w:hAnsi="Times New Roman" w:cs="Times New Roman"/>
          <w:b/>
          <w:bCs/>
          <w:sz w:val="28"/>
          <w:szCs w:val="28"/>
        </w:rPr>
        <w:t>Офанзивни (Нападателни) кибероперации:</w:t>
      </w:r>
      <w:r w:rsidRPr="0053573D">
        <w:rPr>
          <w:rFonts w:ascii="Times New Roman" w:hAnsi="Times New Roman" w:cs="Times New Roman"/>
          <w:sz w:val="28"/>
          <w:szCs w:val="28"/>
        </w:rPr>
        <w:t xml:space="preserve"> Целта им е да разрушат, повредят или прекъснат работата на </w:t>
      </w:r>
      <w:r w:rsidR="002B0B68" w:rsidRPr="0053573D">
        <w:rPr>
          <w:rFonts w:ascii="Times New Roman" w:hAnsi="Times New Roman" w:cs="Times New Roman"/>
          <w:sz w:val="28"/>
          <w:szCs w:val="28"/>
        </w:rPr>
        <w:t>чужда</w:t>
      </w:r>
      <w:r w:rsidRPr="0053573D">
        <w:rPr>
          <w:rFonts w:ascii="Times New Roman" w:hAnsi="Times New Roman" w:cs="Times New Roman"/>
          <w:sz w:val="28"/>
          <w:szCs w:val="28"/>
        </w:rPr>
        <w:t xml:space="preserve"> система. Например: хакери спират тока в цял град, като поемат контрол над електроцентралата, или блокират системите на голяма болница.</w:t>
      </w:r>
    </w:p>
    <w:p w14:paraId="3C220969" w14:textId="77C6A199" w:rsidR="006C00D8" w:rsidRPr="0053573D" w:rsidRDefault="006C00D8" w:rsidP="006C00D8">
      <w:pPr>
        <w:pStyle w:val="ListParagraph"/>
        <w:numPr>
          <w:ilvl w:val="0"/>
          <w:numId w:val="24"/>
        </w:numPr>
        <w:tabs>
          <w:tab w:val="left" w:pos="1134"/>
        </w:tabs>
        <w:spacing w:line="259" w:lineRule="auto"/>
        <w:ind w:left="0" w:firstLine="567"/>
        <w:jc w:val="both"/>
        <w:rPr>
          <w:rFonts w:ascii="Times New Roman" w:hAnsi="Times New Roman" w:cs="Times New Roman"/>
          <w:sz w:val="28"/>
          <w:szCs w:val="28"/>
        </w:rPr>
      </w:pPr>
      <w:r w:rsidRPr="0053573D">
        <w:rPr>
          <w:rFonts w:ascii="Times New Roman" w:hAnsi="Times New Roman" w:cs="Times New Roman"/>
          <w:b/>
          <w:bCs/>
          <w:sz w:val="28"/>
          <w:szCs w:val="28"/>
        </w:rPr>
        <w:t>Дефанзивни (Защитни) кибероперации:</w:t>
      </w:r>
      <w:r w:rsidRPr="0053573D">
        <w:rPr>
          <w:rFonts w:ascii="Times New Roman" w:hAnsi="Times New Roman" w:cs="Times New Roman"/>
          <w:sz w:val="28"/>
          <w:szCs w:val="28"/>
        </w:rPr>
        <w:t xml:space="preserve"> Това е изграждането на дигитални крепости и активното патрулиране в тях. Не става въпрос само за инсталиране на антивирусна програма, а за постоянно търсене на </w:t>
      </w:r>
      <w:r w:rsidR="0088066F" w:rsidRPr="0053573D">
        <w:rPr>
          <w:rFonts w:ascii="Times New Roman" w:hAnsi="Times New Roman" w:cs="Times New Roman"/>
          <w:sz w:val="28"/>
          <w:szCs w:val="28"/>
        </w:rPr>
        <w:t>неоторизирани потребители</w:t>
      </w:r>
      <w:r w:rsidRPr="0053573D">
        <w:rPr>
          <w:rFonts w:ascii="Times New Roman" w:hAnsi="Times New Roman" w:cs="Times New Roman"/>
          <w:sz w:val="28"/>
          <w:szCs w:val="28"/>
        </w:rPr>
        <w:t>, които вече са проникнали в мрежата, и тяхното неутрализиране.</w:t>
      </w:r>
    </w:p>
    <w:p w14:paraId="00CFDB53" w14:textId="44F17CFE" w:rsidR="006C00D8" w:rsidRPr="0053573D" w:rsidRDefault="006C00D8" w:rsidP="001E6F7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Експлоатационни (Кибершпионаж):</w:t>
      </w:r>
      <w:r w:rsidRPr="0053573D">
        <w:rPr>
          <w:rFonts w:ascii="Times New Roman" w:hAnsi="Times New Roman" w:cs="Times New Roman"/>
          <w:sz w:val="28"/>
          <w:szCs w:val="28"/>
        </w:rPr>
        <w:t xml:space="preserve"> Най-често срещаните. Тяхната цел е да проникнат тихо, да останат незабелязани с месеци или години и просто да копират информация – тайни чертежи на нови технологии, лични данни на граждан</w:t>
      </w:r>
      <w:r w:rsidR="003115BB" w:rsidRPr="0053573D">
        <w:rPr>
          <w:rFonts w:ascii="Times New Roman" w:hAnsi="Times New Roman" w:cs="Times New Roman"/>
          <w:sz w:val="28"/>
          <w:szCs w:val="28"/>
        </w:rPr>
        <w:t>ски</w:t>
      </w:r>
      <w:r w:rsidRPr="0053573D">
        <w:rPr>
          <w:rFonts w:ascii="Times New Roman" w:hAnsi="Times New Roman" w:cs="Times New Roman"/>
          <w:sz w:val="28"/>
          <w:szCs w:val="28"/>
        </w:rPr>
        <w:t xml:space="preserve"> или военни планове.</w:t>
      </w:r>
    </w:p>
    <w:p w14:paraId="7F8EC3C1" w14:textId="1D83DCD6" w:rsidR="0020296A" w:rsidRPr="0053573D" w:rsidRDefault="0020296A" w:rsidP="0020296A">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Автоматизираните инструменти на хакерите сканират интернет непрекъснато и атакуват всяка намерена уязвимост — без значение дали е Fortune 500 компания или личен лаптоп в малко градче, фактите са:</w:t>
      </w:r>
    </w:p>
    <w:p w14:paraId="3C4D36C5" w14:textId="78AEE6B7" w:rsidR="0020296A" w:rsidRPr="0053573D" w:rsidRDefault="0020296A" w:rsidP="0020296A">
      <w:pPr>
        <w:pStyle w:val="ListParagraph"/>
        <w:numPr>
          <w:ilvl w:val="0"/>
          <w:numId w:val="20"/>
        </w:numPr>
        <w:spacing w:after="0"/>
        <w:ind w:left="0" w:firstLine="851"/>
        <w:jc w:val="both"/>
        <w:rPr>
          <w:rFonts w:ascii="Times New Roman" w:hAnsi="Times New Roman" w:cs="Times New Roman"/>
          <w:sz w:val="28"/>
          <w:szCs w:val="28"/>
        </w:rPr>
      </w:pPr>
      <w:r w:rsidRPr="0053573D">
        <w:rPr>
          <w:rFonts w:ascii="Times New Roman" w:hAnsi="Times New Roman" w:cs="Times New Roman"/>
          <w:sz w:val="28"/>
          <w:szCs w:val="28"/>
        </w:rPr>
        <w:t>На всеки 39 секунди се случва кибератака някъде по света;</w:t>
      </w:r>
    </w:p>
    <w:p w14:paraId="793AF695" w14:textId="68D5FE47" w:rsidR="0020296A" w:rsidRPr="0053573D" w:rsidRDefault="0020296A" w:rsidP="0020296A">
      <w:pPr>
        <w:pStyle w:val="ListParagraph"/>
        <w:numPr>
          <w:ilvl w:val="0"/>
          <w:numId w:val="20"/>
        </w:numPr>
        <w:spacing w:after="0"/>
        <w:ind w:left="0" w:firstLine="851"/>
        <w:jc w:val="both"/>
        <w:rPr>
          <w:rFonts w:ascii="Times New Roman" w:hAnsi="Times New Roman" w:cs="Times New Roman"/>
          <w:sz w:val="28"/>
          <w:szCs w:val="28"/>
        </w:rPr>
      </w:pPr>
      <w:r w:rsidRPr="0053573D">
        <w:rPr>
          <w:rFonts w:ascii="Times New Roman" w:hAnsi="Times New Roman" w:cs="Times New Roman"/>
          <w:sz w:val="28"/>
          <w:szCs w:val="28"/>
        </w:rPr>
        <w:t>81% от пробивите в сигурността са причинени от слаби или откраднати пароли;</w:t>
      </w:r>
    </w:p>
    <w:p w14:paraId="6612BC38" w14:textId="57D9C3D3" w:rsidR="0020296A" w:rsidRPr="0053573D" w:rsidRDefault="0020296A" w:rsidP="0020296A">
      <w:pPr>
        <w:pStyle w:val="ListParagraph"/>
        <w:numPr>
          <w:ilvl w:val="0"/>
          <w:numId w:val="20"/>
        </w:numPr>
        <w:spacing w:after="0"/>
        <w:ind w:left="0" w:firstLine="851"/>
        <w:jc w:val="both"/>
        <w:rPr>
          <w:rFonts w:ascii="Times New Roman" w:hAnsi="Times New Roman" w:cs="Times New Roman"/>
          <w:sz w:val="28"/>
          <w:szCs w:val="28"/>
        </w:rPr>
      </w:pPr>
      <w:r w:rsidRPr="0053573D">
        <w:rPr>
          <w:rFonts w:ascii="Times New Roman" w:hAnsi="Times New Roman" w:cs="Times New Roman"/>
          <w:sz w:val="28"/>
          <w:szCs w:val="28"/>
        </w:rPr>
        <w:t>91% от всички кибератаки започват с фишинг имейл;</w:t>
      </w:r>
    </w:p>
    <w:p w14:paraId="77CBA78D" w14:textId="583A5DCD" w:rsidR="0020296A" w:rsidRPr="0053573D" w:rsidRDefault="0020296A" w:rsidP="0020296A">
      <w:pPr>
        <w:pStyle w:val="ListParagraph"/>
        <w:numPr>
          <w:ilvl w:val="0"/>
          <w:numId w:val="20"/>
        </w:numPr>
        <w:spacing w:after="0"/>
        <w:ind w:left="0" w:firstLine="851"/>
        <w:jc w:val="both"/>
        <w:rPr>
          <w:rFonts w:ascii="Times New Roman" w:hAnsi="Times New Roman" w:cs="Times New Roman"/>
          <w:sz w:val="28"/>
          <w:szCs w:val="28"/>
        </w:rPr>
      </w:pPr>
      <w:r w:rsidRPr="0053573D">
        <w:rPr>
          <w:rFonts w:ascii="Times New Roman" w:hAnsi="Times New Roman" w:cs="Times New Roman"/>
          <w:sz w:val="28"/>
          <w:szCs w:val="28"/>
        </w:rPr>
        <w:t>Глобалните щети от киберпрестъпления за 2024 г. надхвърлят 9 трилиона долара;</w:t>
      </w:r>
    </w:p>
    <w:p w14:paraId="752BFE45" w14:textId="522D6DBE" w:rsidR="00476DB3" w:rsidRPr="0053573D" w:rsidRDefault="0020296A" w:rsidP="0020296A">
      <w:pPr>
        <w:pStyle w:val="ListParagraph"/>
        <w:numPr>
          <w:ilvl w:val="0"/>
          <w:numId w:val="20"/>
        </w:numPr>
        <w:spacing w:after="0"/>
        <w:ind w:left="0" w:firstLine="851"/>
        <w:jc w:val="both"/>
        <w:rPr>
          <w:rFonts w:ascii="Times New Roman" w:hAnsi="Times New Roman" w:cs="Times New Roman"/>
          <w:sz w:val="28"/>
          <w:szCs w:val="28"/>
        </w:rPr>
      </w:pPr>
      <w:r w:rsidRPr="0053573D">
        <w:rPr>
          <w:rFonts w:ascii="Times New Roman" w:hAnsi="Times New Roman" w:cs="Times New Roman"/>
          <w:sz w:val="28"/>
          <w:szCs w:val="28"/>
        </w:rPr>
        <w:t>България е в Топ 20 на страните с най-много фишинг атаки в Европейския съюз;</w:t>
      </w:r>
    </w:p>
    <w:p w14:paraId="6685E9FD" w14:textId="623E33BE" w:rsidR="00476DB3" w:rsidRPr="0053573D" w:rsidRDefault="00032D07" w:rsidP="00792ADD">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Фундаментално, сигурността (логиката зад всяка мярка за сигурност, съществуваща в дигиталния свят) на компютърните мрежи се </w:t>
      </w:r>
      <w:r w:rsidR="00476DB3" w:rsidRPr="0053573D">
        <w:rPr>
          <w:rFonts w:ascii="Times New Roman" w:hAnsi="Times New Roman" w:cs="Times New Roman"/>
          <w:sz w:val="28"/>
          <w:szCs w:val="28"/>
        </w:rPr>
        <w:t xml:space="preserve">гради върху </w:t>
      </w:r>
      <w:r w:rsidR="00476DB3" w:rsidRPr="0053573D">
        <w:rPr>
          <w:rFonts w:ascii="Times New Roman" w:hAnsi="Times New Roman" w:cs="Times New Roman"/>
          <w:sz w:val="28"/>
          <w:szCs w:val="28"/>
        </w:rPr>
        <w:lastRenderedPageBreak/>
        <w:t xml:space="preserve">три основни принципа, обединени в т.нар. "CIA Триада" (от английски Confidentiality, Integrity, Availability). </w:t>
      </w:r>
    </w:p>
    <w:p w14:paraId="3A6E8C91" w14:textId="0D061F5B" w:rsidR="00476DB3" w:rsidRPr="0053573D" w:rsidRDefault="00476DB3" w:rsidP="004B4DE8">
      <w:pPr>
        <w:spacing w:after="0"/>
        <w:jc w:val="center"/>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77100182" wp14:editId="54329141">
            <wp:extent cx="4574395" cy="2377440"/>
            <wp:effectExtent l="0" t="0" r="0" b="3810"/>
            <wp:docPr id="1347587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9239" cy="2395549"/>
                    </a:xfrm>
                    <a:prstGeom prst="rect">
                      <a:avLst/>
                    </a:prstGeom>
                    <a:noFill/>
                    <a:ln>
                      <a:noFill/>
                    </a:ln>
                  </pic:spPr>
                </pic:pic>
              </a:graphicData>
            </a:graphic>
          </wp:inline>
        </w:drawing>
      </w:r>
    </w:p>
    <w:p w14:paraId="3E13619B" w14:textId="1A382909" w:rsidR="00476DB3" w:rsidRPr="0053573D" w:rsidRDefault="002731DF" w:rsidP="002731DF">
      <w:pPr>
        <w:pStyle w:val="Caption"/>
        <w:jc w:val="center"/>
        <w:rPr>
          <w:rFonts w:ascii="Times New Roman" w:hAnsi="Times New Roman" w:cs="Times New Roman"/>
          <w:color w:val="auto"/>
          <w:sz w:val="24"/>
          <w:szCs w:val="24"/>
        </w:rPr>
      </w:pPr>
      <w:r w:rsidRPr="002731DF">
        <w:rPr>
          <w:rFonts w:ascii="Times New Roman" w:hAnsi="Times New Roman" w:cs="Times New Roman"/>
          <w:color w:val="auto"/>
          <w:sz w:val="24"/>
          <w:szCs w:val="24"/>
        </w:rPr>
        <w:t xml:space="preserve">Фигура </w:t>
      </w:r>
      <w:r w:rsidRPr="002731DF">
        <w:rPr>
          <w:rFonts w:ascii="Times New Roman" w:hAnsi="Times New Roman" w:cs="Times New Roman"/>
          <w:color w:val="auto"/>
          <w:sz w:val="24"/>
          <w:szCs w:val="24"/>
        </w:rPr>
        <w:fldChar w:fldCharType="begin"/>
      </w:r>
      <w:r w:rsidRPr="002731DF">
        <w:rPr>
          <w:rFonts w:ascii="Times New Roman" w:hAnsi="Times New Roman" w:cs="Times New Roman"/>
          <w:color w:val="auto"/>
          <w:sz w:val="24"/>
          <w:szCs w:val="24"/>
        </w:rPr>
        <w:instrText xml:space="preserve"> SEQ Фигура \* ARABIC </w:instrText>
      </w:r>
      <w:r w:rsidRPr="002731DF">
        <w:rPr>
          <w:rFonts w:ascii="Times New Roman" w:hAnsi="Times New Roman" w:cs="Times New Roman"/>
          <w:color w:val="auto"/>
          <w:sz w:val="24"/>
          <w:szCs w:val="24"/>
        </w:rPr>
        <w:fldChar w:fldCharType="separate"/>
      </w:r>
      <w:r w:rsidR="005A2E2E">
        <w:rPr>
          <w:rFonts w:ascii="Times New Roman" w:hAnsi="Times New Roman" w:cs="Times New Roman"/>
          <w:noProof/>
          <w:color w:val="auto"/>
          <w:sz w:val="24"/>
          <w:szCs w:val="24"/>
        </w:rPr>
        <w:t>3</w:t>
      </w:r>
      <w:r w:rsidRPr="002731DF">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00476DB3" w:rsidRPr="0053573D">
        <w:rPr>
          <w:rFonts w:ascii="Times New Roman" w:hAnsi="Times New Roman" w:cs="Times New Roman"/>
          <w:color w:val="auto"/>
          <w:sz w:val="24"/>
          <w:szCs w:val="24"/>
        </w:rPr>
        <w:t>CIA Триадата — основата на всяка система за киберсигурност</w:t>
      </w:r>
    </w:p>
    <w:p w14:paraId="389FF086" w14:textId="77777777" w:rsidR="00032D07" w:rsidRPr="0053573D" w:rsidRDefault="00032D07" w:rsidP="00753271">
      <w:pPr>
        <w:spacing w:after="0"/>
        <w:jc w:val="both"/>
        <w:rPr>
          <w:rFonts w:ascii="Times New Roman" w:hAnsi="Times New Roman" w:cs="Times New Roman"/>
          <w:sz w:val="28"/>
          <w:szCs w:val="28"/>
        </w:rPr>
      </w:pPr>
    </w:p>
    <w:p w14:paraId="0894435D" w14:textId="7345A4F3" w:rsidR="00476DB3" w:rsidRPr="0053573D" w:rsidRDefault="00476DB3" w:rsidP="00032D07">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Поверителността (Confidentiality)</w:t>
      </w:r>
      <w:r w:rsidRPr="0053573D">
        <w:rPr>
          <w:rFonts w:ascii="Times New Roman" w:hAnsi="Times New Roman" w:cs="Times New Roman"/>
          <w:sz w:val="28"/>
          <w:szCs w:val="28"/>
        </w:rPr>
        <w:t xml:space="preserve"> означава, че само упълномощени лица имат достъп до дадена информация. Личните съобщения, медицинските данни или банковата история трябва да бъдат видими само за едн</w:t>
      </w:r>
      <w:r w:rsidR="00032D07" w:rsidRPr="0053573D">
        <w:rPr>
          <w:rFonts w:ascii="Times New Roman" w:hAnsi="Times New Roman" w:cs="Times New Roman"/>
          <w:sz w:val="28"/>
          <w:szCs w:val="28"/>
        </w:rPr>
        <w:t>о</w:t>
      </w:r>
      <w:r w:rsidRPr="0053573D">
        <w:rPr>
          <w:rFonts w:ascii="Times New Roman" w:hAnsi="Times New Roman" w:cs="Times New Roman"/>
          <w:sz w:val="28"/>
          <w:szCs w:val="28"/>
        </w:rPr>
        <w:t xml:space="preserve"> лице и тези, на които изрично са упълномощени. Паролите, криптирането и системите за контрол на достъп са инструменти за осигуряване на поверителност.</w:t>
      </w:r>
    </w:p>
    <w:p w14:paraId="3AE90846" w14:textId="15D74EF5" w:rsidR="00476DB3" w:rsidRPr="0053573D" w:rsidRDefault="00476DB3" w:rsidP="007E3970">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Целостта (Integrity)</w:t>
      </w:r>
      <w:r w:rsidRPr="0053573D">
        <w:rPr>
          <w:rFonts w:ascii="Times New Roman" w:hAnsi="Times New Roman" w:cs="Times New Roman"/>
          <w:sz w:val="28"/>
          <w:szCs w:val="28"/>
        </w:rPr>
        <w:t xml:space="preserve"> гарантира, че данните не се променят без разрешение и остават точни и надеждни. Когато се нареди банков превод за 100 </w:t>
      </w:r>
      <w:r w:rsidR="00032D07" w:rsidRPr="0053573D">
        <w:rPr>
          <w:rFonts w:ascii="Times New Roman" w:hAnsi="Times New Roman" w:cs="Times New Roman"/>
          <w:sz w:val="28"/>
          <w:szCs w:val="28"/>
        </w:rPr>
        <w:t>евро</w:t>
      </w:r>
      <w:r w:rsidRPr="0053573D">
        <w:rPr>
          <w:rFonts w:ascii="Times New Roman" w:hAnsi="Times New Roman" w:cs="Times New Roman"/>
          <w:sz w:val="28"/>
          <w:szCs w:val="28"/>
        </w:rPr>
        <w:t xml:space="preserve">, системата трябва да гарантира, че сумата не може да бъде тайно променена на 10 000 </w:t>
      </w:r>
      <w:r w:rsidR="00032D07" w:rsidRPr="0053573D">
        <w:rPr>
          <w:rFonts w:ascii="Times New Roman" w:hAnsi="Times New Roman" w:cs="Times New Roman"/>
          <w:sz w:val="28"/>
          <w:szCs w:val="28"/>
        </w:rPr>
        <w:t>евро</w:t>
      </w:r>
      <w:r w:rsidRPr="0053573D">
        <w:rPr>
          <w:rFonts w:ascii="Times New Roman" w:hAnsi="Times New Roman" w:cs="Times New Roman"/>
          <w:sz w:val="28"/>
          <w:szCs w:val="28"/>
        </w:rPr>
        <w:t xml:space="preserve"> по пътя. Цифровите подписи и хеш функциите са механизми за проверка на целостта.</w:t>
      </w:r>
    </w:p>
    <w:p w14:paraId="7D543BC5" w14:textId="77777777" w:rsidR="007E3970" w:rsidRPr="0053573D" w:rsidRDefault="00476DB3" w:rsidP="007E3970">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Достъпността (Availability</w:t>
      </w:r>
      <w:r w:rsidRPr="0053573D">
        <w:rPr>
          <w:rFonts w:ascii="Times New Roman" w:hAnsi="Times New Roman" w:cs="Times New Roman"/>
          <w:sz w:val="28"/>
          <w:szCs w:val="28"/>
        </w:rPr>
        <w:t xml:space="preserve">) гарантира, че системите и данните са налични и функциониращи тогава, когато са нужни. </w:t>
      </w:r>
    </w:p>
    <w:p w14:paraId="18EF35D5" w14:textId="3A85EB1B" w:rsidR="00476DB3" w:rsidRPr="0053573D" w:rsidRDefault="007E3970" w:rsidP="007E3970">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Например ако</w:t>
      </w:r>
      <w:r w:rsidR="00476DB3" w:rsidRPr="0053573D">
        <w:rPr>
          <w:rFonts w:ascii="Times New Roman" w:hAnsi="Times New Roman" w:cs="Times New Roman"/>
          <w:sz w:val="28"/>
          <w:szCs w:val="28"/>
        </w:rPr>
        <w:t xml:space="preserve"> болничната система е офлайн по </w:t>
      </w:r>
      <w:r w:rsidR="0053573D" w:rsidRPr="0053573D">
        <w:rPr>
          <w:rFonts w:ascii="Times New Roman" w:hAnsi="Times New Roman" w:cs="Times New Roman"/>
          <w:sz w:val="28"/>
          <w:szCs w:val="28"/>
        </w:rPr>
        <w:t xml:space="preserve">време </w:t>
      </w:r>
      <w:r w:rsidR="00476DB3" w:rsidRPr="0053573D">
        <w:rPr>
          <w:rFonts w:ascii="Times New Roman" w:hAnsi="Times New Roman" w:cs="Times New Roman"/>
          <w:sz w:val="28"/>
          <w:szCs w:val="28"/>
        </w:rPr>
        <w:t>на спешна операция</w:t>
      </w:r>
      <w:r w:rsidRPr="0053573D">
        <w:rPr>
          <w:rFonts w:ascii="Times New Roman" w:hAnsi="Times New Roman" w:cs="Times New Roman"/>
          <w:sz w:val="28"/>
          <w:szCs w:val="28"/>
        </w:rPr>
        <w:t xml:space="preserve"> </w:t>
      </w:r>
      <w:r w:rsidR="00476DB3" w:rsidRPr="0053573D">
        <w:rPr>
          <w:rFonts w:ascii="Times New Roman" w:hAnsi="Times New Roman" w:cs="Times New Roman"/>
          <w:sz w:val="28"/>
          <w:szCs w:val="28"/>
        </w:rPr>
        <w:t xml:space="preserve">или банковото приложение не работи, когато трябва да се плати — достъпността е нарушена. </w:t>
      </w:r>
      <w:r w:rsidR="0053573D" w:rsidRPr="0053573D">
        <w:rPr>
          <w:rFonts w:ascii="Times New Roman" w:hAnsi="Times New Roman" w:cs="Times New Roman"/>
          <w:sz w:val="28"/>
          <w:szCs w:val="28"/>
        </w:rPr>
        <w:t xml:space="preserve">Разпределените атаки за отказ на услуга </w:t>
      </w:r>
      <w:r w:rsidR="00476DB3" w:rsidRPr="0053573D">
        <w:rPr>
          <w:rFonts w:ascii="Times New Roman" w:hAnsi="Times New Roman" w:cs="Times New Roman"/>
          <w:sz w:val="28"/>
          <w:szCs w:val="28"/>
        </w:rPr>
        <w:t>DDoS атаките са класически пример за атака, насочена именно срещу достъпността.</w:t>
      </w:r>
    </w:p>
    <w:p w14:paraId="52360CD3" w14:textId="1B062D78" w:rsidR="00476DB3" w:rsidRPr="0053573D" w:rsidRDefault="00476DB3" w:rsidP="00E944C0">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Нарушаването дори на един от трите принципа се счита за успешна кибератака</w:t>
      </w:r>
      <w:r w:rsidR="00032D07" w:rsidRPr="0053573D">
        <w:rPr>
          <w:rFonts w:ascii="Times New Roman" w:hAnsi="Times New Roman" w:cs="Times New Roman"/>
          <w:sz w:val="28"/>
          <w:szCs w:val="28"/>
        </w:rPr>
        <w:t>, на</w:t>
      </w:r>
      <w:r w:rsidRPr="0053573D">
        <w:rPr>
          <w:rFonts w:ascii="Times New Roman" w:hAnsi="Times New Roman" w:cs="Times New Roman"/>
          <w:sz w:val="28"/>
          <w:szCs w:val="28"/>
        </w:rPr>
        <w:t>пример:</w:t>
      </w:r>
    </w:p>
    <w:p w14:paraId="7E96E665" w14:textId="45E8E974" w:rsidR="00476DB3" w:rsidRPr="0053573D" w:rsidRDefault="00476DB3" w:rsidP="00753271">
      <w:pPr>
        <w:numPr>
          <w:ilvl w:val="0"/>
          <w:numId w:val="17"/>
        </w:numPr>
        <w:spacing w:after="0"/>
        <w:jc w:val="both"/>
        <w:rPr>
          <w:rFonts w:ascii="Times New Roman" w:hAnsi="Times New Roman" w:cs="Times New Roman"/>
          <w:sz w:val="28"/>
          <w:szCs w:val="28"/>
        </w:rPr>
      </w:pPr>
      <w:r w:rsidRPr="0053573D">
        <w:rPr>
          <w:rFonts w:ascii="Times New Roman" w:hAnsi="Times New Roman" w:cs="Times New Roman"/>
          <w:sz w:val="28"/>
          <w:szCs w:val="28"/>
        </w:rPr>
        <w:t xml:space="preserve">Хакер, прочел поверително медицинско досие на пациент — нарушена </w:t>
      </w:r>
      <w:r w:rsidR="00032D07" w:rsidRPr="0053573D">
        <w:rPr>
          <w:rFonts w:ascii="Times New Roman" w:hAnsi="Times New Roman" w:cs="Times New Roman"/>
          <w:sz w:val="28"/>
          <w:szCs w:val="28"/>
        </w:rPr>
        <w:t>п</w:t>
      </w:r>
      <w:r w:rsidRPr="0053573D">
        <w:rPr>
          <w:rFonts w:ascii="Times New Roman" w:hAnsi="Times New Roman" w:cs="Times New Roman"/>
          <w:sz w:val="28"/>
          <w:szCs w:val="28"/>
        </w:rPr>
        <w:t>оверителност</w:t>
      </w:r>
      <w:r w:rsidR="00032D07" w:rsidRPr="0053573D">
        <w:rPr>
          <w:rFonts w:ascii="Times New Roman" w:hAnsi="Times New Roman" w:cs="Times New Roman"/>
          <w:sz w:val="28"/>
          <w:szCs w:val="28"/>
        </w:rPr>
        <w:t>;</w:t>
      </w:r>
    </w:p>
    <w:p w14:paraId="7E11B888" w14:textId="7E5A2902" w:rsidR="00476DB3" w:rsidRPr="0053573D" w:rsidRDefault="00476DB3" w:rsidP="00753271">
      <w:pPr>
        <w:numPr>
          <w:ilvl w:val="0"/>
          <w:numId w:val="17"/>
        </w:numPr>
        <w:spacing w:after="0"/>
        <w:jc w:val="both"/>
        <w:rPr>
          <w:rFonts w:ascii="Times New Roman" w:hAnsi="Times New Roman" w:cs="Times New Roman"/>
          <w:sz w:val="28"/>
          <w:szCs w:val="28"/>
        </w:rPr>
      </w:pPr>
      <w:r w:rsidRPr="0053573D">
        <w:rPr>
          <w:rFonts w:ascii="Times New Roman" w:hAnsi="Times New Roman" w:cs="Times New Roman"/>
          <w:sz w:val="28"/>
          <w:szCs w:val="28"/>
        </w:rPr>
        <w:lastRenderedPageBreak/>
        <w:t xml:space="preserve">Хакер, тайно променил сумата на банков превод от 100 на 10 000 </w:t>
      </w:r>
      <w:r w:rsidR="00032D07" w:rsidRPr="0053573D">
        <w:rPr>
          <w:rFonts w:ascii="Times New Roman" w:hAnsi="Times New Roman" w:cs="Times New Roman"/>
          <w:sz w:val="28"/>
          <w:szCs w:val="28"/>
        </w:rPr>
        <w:t>евро</w:t>
      </w:r>
      <w:r w:rsidRPr="0053573D">
        <w:rPr>
          <w:rFonts w:ascii="Times New Roman" w:hAnsi="Times New Roman" w:cs="Times New Roman"/>
          <w:sz w:val="28"/>
          <w:szCs w:val="28"/>
        </w:rPr>
        <w:t xml:space="preserve"> — нарушена </w:t>
      </w:r>
      <w:r w:rsidR="002F3D7A" w:rsidRPr="0053573D">
        <w:rPr>
          <w:rFonts w:ascii="Times New Roman" w:hAnsi="Times New Roman" w:cs="Times New Roman"/>
          <w:sz w:val="28"/>
          <w:szCs w:val="28"/>
        </w:rPr>
        <w:t>ц</w:t>
      </w:r>
      <w:r w:rsidRPr="0053573D">
        <w:rPr>
          <w:rFonts w:ascii="Times New Roman" w:hAnsi="Times New Roman" w:cs="Times New Roman"/>
          <w:sz w:val="28"/>
          <w:szCs w:val="28"/>
        </w:rPr>
        <w:t>ялост</w:t>
      </w:r>
      <w:r w:rsidR="002F3D7A" w:rsidRPr="0053573D">
        <w:rPr>
          <w:rFonts w:ascii="Times New Roman" w:hAnsi="Times New Roman" w:cs="Times New Roman"/>
          <w:sz w:val="28"/>
          <w:szCs w:val="28"/>
        </w:rPr>
        <w:t>;</w:t>
      </w:r>
    </w:p>
    <w:p w14:paraId="08E145C0" w14:textId="6C44CF03" w:rsidR="00476DB3" w:rsidRPr="0053573D" w:rsidRDefault="00476DB3" w:rsidP="00753271">
      <w:pPr>
        <w:numPr>
          <w:ilvl w:val="0"/>
          <w:numId w:val="17"/>
        </w:numPr>
        <w:spacing w:after="0"/>
        <w:jc w:val="both"/>
        <w:rPr>
          <w:rFonts w:ascii="Times New Roman" w:hAnsi="Times New Roman" w:cs="Times New Roman"/>
          <w:sz w:val="28"/>
          <w:szCs w:val="28"/>
        </w:rPr>
      </w:pPr>
      <w:r w:rsidRPr="0053573D">
        <w:rPr>
          <w:rFonts w:ascii="Times New Roman" w:hAnsi="Times New Roman" w:cs="Times New Roman"/>
          <w:sz w:val="28"/>
          <w:szCs w:val="28"/>
        </w:rPr>
        <w:t xml:space="preserve">DDoS атака, блокирала болничната система по времена на спешна операция — нарушена </w:t>
      </w:r>
      <w:r w:rsidR="002F3D7A" w:rsidRPr="0053573D">
        <w:rPr>
          <w:rFonts w:ascii="Times New Roman" w:hAnsi="Times New Roman" w:cs="Times New Roman"/>
          <w:sz w:val="28"/>
          <w:szCs w:val="28"/>
        </w:rPr>
        <w:t>д</w:t>
      </w:r>
      <w:r w:rsidRPr="0053573D">
        <w:rPr>
          <w:rFonts w:ascii="Times New Roman" w:hAnsi="Times New Roman" w:cs="Times New Roman"/>
          <w:sz w:val="28"/>
          <w:szCs w:val="28"/>
        </w:rPr>
        <w:t>остъпност</w:t>
      </w:r>
      <w:r w:rsidR="002F3D7A" w:rsidRPr="0053573D">
        <w:rPr>
          <w:rFonts w:ascii="Times New Roman" w:hAnsi="Times New Roman" w:cs="Times New Roman"/>
          <w:sz w:val="28"/>
          <w:szCs w:val="28"/>
        </w:rPr>
        <w:t>.</w:t>
      </w:r>
    </w:p>
    <w:p w14:paraId="1906C64C" w14:textId="3E995129" w:rsidR="00476DB3" w:rsidRPr="0053573D" w:rsidRDefault="00006363" w:rsidP="00E944C0">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Хакерите и кибернападателите не са един монолитен тип — те имат различни профили, мотивации, технически умения и цели. </w:t>
      </w:r>
      <w:r w:rsidR="00476DB3" w:rsidRPr="0053573D">
        <w:rPr>
          <w:rFonts w:ascii="Times New Roman" w:hAnsi="Times New Roman" w:cs="Times New Roman"/>
          <w:sz w:val="28"/>
          <w:szCs w:val="28"/>
        </w:rPr>
        <w:t>За да</w:t>
      </w:r>
      <w:r w:rsidRPr="0053573D">
        <w:rPr>
          <w:rFonts w:ascii="Times New Roman" w:hAnsi="Times New Roman" w:cs="Times New Roman"/>
          <w:sz w:val="28"/>
          <w:szCs w:val="28"/>
        </w:rPr>
        <w:t xml:space="preserve"> е ефективна</w:t>
      </w:r>
      <w:r w:rsidR="00476DB3" w:rsidRPr="0053573D">
        <w:rPr>
          <w:rFonts w:ascii="Times New Roman" w:hAnsi="Times New Roman" w:cs="Times New Roman"/>
          <w:sz w:val="28"/>
          <w:szCs w:val="28"/>
        </w:rPr>
        <w:t xml:space="preserve"> защит</w:t>
      </w:r>
      <w:r w:rsidRPr="0053573D">
        <w:rPr>
          <w:rFonts w:ascii="Times New Roman" w:hAnsi="Times New Roman" w:cs="Times New Roman"/>
          <w:sz w:val="28"/>
          <w:szCs w:val="28"/>
        </w:rPr>
        <w:t>ата,</w:t>
      </w:r>
      <w:r w:rsidR="00476DB3" w:rsidRPr="0053573D">
        <w:rPr>
          <w:rFonts w:ascii="Times New Roman" w:hAnsi="Times New Roman" w:cs="Times New Roman"/>
          <w:sz w:val="28"/>
          <w:szCs w:val="28"/>
        </w:rPr>
        <w:t xml:space="preserve"> </w:t>
      </w:r>
      <w:r w:rsidRPr="0053573D">
        <w:rPr>
          <w:rFonts w:ascii="Times New Roman" w:hAnsi="Times New Roman" w:cs="Times New Roman"/>
          <w:sz w:val="28"/>
          <w:szCs w:val="28"/>
        </w:rPr>
        <w:t>е необходимо</w:t>
      </w:r>
      <w:r w:rsidR="00476DB3" w:rsidRPr="0053573D">
        <w:rPr>
          <w:rFonts w:ascii="Times New Roman" w:hAnsi="Times New Roman" w:cs="Times New Roman"/>
          <w:sz w:val="28"/>
          <w:szCs w:val="28"/>
        </w:rPr>
        <w:t xml:space="preserve"> да </w:t>
      </w:r>
      <w:r w:rsidRPr="0053573D">
        <w:rPr>
          <w:rFonts w:ascii="Times New Roman" w:hAnsi="Times New Roman" w:cs="Times New Roman"/>
          <w:sz w:val="28"/>
          <w:szCs w:val="28"/>
        </w:rPr>
        <w:t xml:space="preserve">се </w:t>
      </w:r>
      <w:r w:rsidR="00476DB3" w:rsidRPr="0053573D">
        <w:rPr>
          <w:rFonts w:ascii="Times New Roman" w:hAnsi="Times New Roman" w:cs="Times New Roman"/>
          <w:sz w:val="28"/>
          <w:szCs w:val="28"/>
        </w:rPr>
        <w:t xml:space="preserve">знае от кого се защитаваме. </w:t>
      </w:r>
    </w:p>
    <w:p w14:paraId="33F2211C" w14:textId="69FCA30A" w:rsidR="00476DB3" w:rsidRPr="0053573D" w:rsidRDefault="00476DB3" w:rsidP="00006363">
      <w:pPr>
        <w:spacing w:after="0"/>
        <w:jc w:val="center"/>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3C16D01D" wp14:editId="7FC02D2A">
            <wp:extent cx="5760720" cy="2994025"/>
            <wp:effectExtent l="0" t="0" r="0" b="0"/>
            <wp:docPr id="1579165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4017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994025"/>
                    </a:xfrm>
                    <a:prstGeom prst="rect">
                      <a:avLst/>
                    </a:prstGeom>
                    <a:noFill/>
                    <a:ln>
                      <a:noFill/>
                    </a:ln>
                  </pic:spPr>
                </pic:pic>
              </a:graphicData>
            </a:graphic>
          </wp:inline>
        </w:drawing>
      </w:r>
    </w:p>
    <w:p w14:paraId="6AECFE4B" w14:textId="28355EA8" w:rsidR="00476DB3" w:rsidRPr="005A2E2E" w:rsidRDefault="005A2E2E" w:rsidP="005A2E2E">
      <w:pPr>
        <w:pStyle w:val="Caption"/>
        <w:jc w:val="center"/>
        <w:rPr>
          <w:rFonts w:ascii="Times New Roman" w:hAnsi="Times New Roman" w:cs="Times New Roman"/>
          <w:color w:val="auto"/>
          <w:sz w:val="28"/>
          <w:szCs w:val="28"/>
        </w:rPr>
      </w:pPr>
      <w:r w:rsidRPr="005A2E2E">
        <w:rPr>
          <w:rFonts w:ascii="Times New Roman" w:hAnsi="Times New Roman" w:cs="Times New Roman"/>
          <w:color w:val="auto"/>
          <w:sz w:val="28"/>
          <w:szCs w:val="28"/>
        </w:rPr>
        <w:t xml:space="preserve">Фигура </w:t>
      </w:r>
      <w:r w:rsidRPr="005A2E2E">
        <w:rPr>
          <w:rFonts w:ascii="Times New Roman" w:hAnsi="Times New Roman" w:cs="Times New Roman"/>
          <w:color w:val="auto"/>
          <w:sz w:val="28"/>
          <w:szCs w:val="28"/>
        </w:rPr>
        <w:fldChar w:fldCharType="begin"/>
      </w:r>
      <w:r w:rsidRPr="005A2E2E">
        <w:rPr>
          <w:rFonts w:ascii="Times New Roman" w:hAnsi="Times New Roman" w:cs="Times New Roman"/>
          <w:color w:val="auto"/>
          <w:sz w:val="28"/>
          <w:szCs w:val="28"/>
        </w:rPr>
        <w:instrText xml:space="preserve"> SEQ Фигура \* ARABIC </w:instrText>
      </w:r>
      <w:r w:rsidRPr="005A2E2E">
        <w:rPr>
          <w:rFonts w:ascii="Times New Roman" w:hAnsi="Times New Roman" w:cs="Times New Roman"/>
          <w:color w:val="auto"/>
          <w:sz w:val="28"/>
          <w:szCs w:val="28"/>
        </w:rPr>
        <w:fldChar w:fldCharType="separate"/>
      </w:r>
      <w:r w:rsidRPr="005A2E2E">
        <w:rPr>
          <w:rFonts w:ascii="Times New Roman" w:hAnsi="Times New Roman" w:cs="Times New Roman"/>
          <w:color w:val="auto"/>
          <w:sz w:val="28"/>
          <w:szCs w:val="28"/>
        </w:rPr>
        <w:t>4</w:t>
      </w:r>
      <w:r w:rsidRPr="005A2E2E">
        <w:rPr>
          <w:rFonts w:ascii="Times New Roman" w:hAnsi="Times New Roman" w:cs="Times New Roman"/>
          <w:color w:val="auto"/>
          <w:sz w:val="28"/>
          <w:szCs w:val="28"/>
        </w:rPr>
        <w:fldChar w:fldCharType="end"/>
      </w:r>
      <w:r w:rsidR="00AE0740" w:rsidRPr="005A2E2E">
        <w:rPr>
          <w:rFonts w:ascii="Times New Roman" w:hAnsi="Times New Roman" w:cs="Times New Roman"/>
          <w:color w:val="auto"/>
          <w:sz w:val="28"/>
          <w:szCs w:val="28"/>
        </w:rPr>
        <w:t xml:space="preserve"> </w:t>
      </w:r>
      <w:r w:rsidR="00476DB3" w:rsidRPr="005A2E2E">
        <w:rPr>
          <w:rFonts w:ascii="Times New Roman" w:hAnsi="Times New Roman" w:cs="Times New Roman"/>
          <w:color w:val="auto"/>
          <w:sz w:val="28"/>
          <w:szCs w:val="28"/>
        </w:rPr>
        <w:t>Видове кибернападатели и техните мотивации</w:t>
      </w:r>
    </w:p>
    <w:p w14:paraId="20E47C42" w14:textId="4EB1D1C7" w:rsidR="00476DB3" w:rsidRPr="0053573D" w:rsidRDefault="00476DB3" w:rsidP="00751CCD">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Script Kiddies</w:t>
      </w:r>
      <w:r w:rsidRPr="0053573D">
        <w:rPr>
          <w:rFonts w:ascii="Times New Roman" w:hAnsi="Times New Roman" w:cs="Times New Roman"/>
          <w:sz w:val="28"/>
          <w:szCs w:val="28"/>
        </w:rPr>
        <w:t xml:space="preserve"> (буквално "деца с скриптове") са начинаещи, използващи готови инструменти и </w:t>
      </w:r>
      <w:r w:rsidRPr="0053573D">
        <w:rPr>
          <w:rFonts w:ascii="Times New Roman" w:hAnsi="Times New Roman" w:cs="Times New Roman"/>
          <w:i/>
          <w:iCs/>
          <w:sz w:val="28"/>
          <w:szCs w:val="28"/>
        </w:rPr>
        <w:t>exploit</w:t>
      </w:r>
      <w:r w:rsidR="00676A49" w:rsidRPr="0053573D">
        <w:rPr>
          <w:rStyle w:val="FootnoteReference"/>
          <w:rFonts w:ascii="Times New Roman" w:hAnsi="Times New Roman" w:cs="Times New Roman"/>
          <w:sz w:val="28"/>
          <w:szCs w:val="28"/>
        </w:rPr>
        <w:footnoteReference w:id="1"/>
      </w:r>
      <w:r w:rsidR="0053573D" w:rsidRPr="0053573D">
        <w:rPr>
          <w:rFonts w:ascii="Times New Roman" w:hAnsi="Times New Roman" w:cs="Times New Roman"/>
          <w:sz w:val="28"/>
          <w:szCs w:val="28"/>
        </w:rPr>
        <w:t xml:space="preserve"> </w:t>
      </w:r>
      <w:r w:rsidRPr="0053573D">
        <w:rPr>
          <w:rFonts w:ascii="Times New Roman" w:hAnsi="Times New Roman" w:cs="Times New Roman"/>
          <w:sz w:val="28"/>
          <w:szCs w:val="28"/>
        </w:rPr>
        <w:t>и без задълбочено разбиране на принципите им. Те са мотивирани предимно от забавление и желание да се изтъкнат. Въпреки ниските им технически умения, те представляват реален риск поради огромния им брой.</w:t>
      </w:r>
    </w:p>
    <w:p w14:paraId="787FB0F0" w14:textId="1ACB7062" w:rsidR="00476DB3" w:rsidRPr="0053573D" w:rsidRDefault="00476DB3" w:rsidP="00676A49">
      <w:pPr>
        <w:keepNext/>
        <w:keepLines/>
        <w:widowControl w:val="0"/>
        <w:spacing w:after="0"/>
        <w:ind w:firstLine="709"/>
        <w:jc w:val="both"/>
        <w:rPr>
          <w:rFonts w:ascii="Times New Roman" w:hAnsi="Times New Roman" w:cs="Times New Roman"/>
          <w:sz w:val="28"/>
          <w:szCs w:val="28"/>
        </w:rPr>
      </w:pPr>
      <w:r w:rsidRPr="0053573D">
        <w:rPr>
          <w:rFonts w:ascii="Times New Roman" w:hAnsi="Times New Roman" w:cs="Times New Roman"/>
          <w:b/>
          <w:bCs/>
          <w:sz w:val="28"/>
          <w:szCs w:val="28"/>
        </w:rPr>
        <w:t>Киберпрестъпниците</w:t>
      </w:r>
      <w:r w:rsidRPr="0053573D">
        <w:rPr>
          <w:rFonts w:ascii="Times New Roman" w:hAnsi="Times New Roman" w:cs="Times New Roman"/>
          <w:sz w:val="28"/>
          <w:szCs w:val="28"/>
        </w:rPr>
        <w:t xml:space="preserve"> са организирани групи, действащи с финансова мотивация и </w:t>
      </w:r>
      <w:r w:rsidR="0053573D" w:rsidRPr="0053573D">
        <w:rPr>
          <w:rFonts w:ascii="Times New Roman" w:hAnsi="Times New Roman" w:cs="Times New Roman"/>
          <w:sz w:val="28"/>
          <w:szCs w:val="28"/>
        </w:rPr>
        <w:t xml:space="preserve">опериращи </w:t>
      </w:r>
      <w:r w:rsidRPr="0053573D">
        <w:rPr>
          <w:rFonts w:ascii="Times New Roman" w:hAnsi="Times New Roman" w:cs="Times New Roman"/>
          <w:sz w:val="28"/>
          <w:szCs w:val="28"/>
        </w:rPr>
        <w:t xml:space="preserve">буквално като бизнес предприятия. Те имат специализирани роли (програмисти, дистрибутори, специалисти по изпиране на пари), редовно "работно" време и дори "отдели за обслужване на клиенти" — за жертвите на </w:t>
      </w:r>
      <w:r w:rsidRPr="0053573D">
        <w:rPr>
          <w:rFonts w:ascii="Times New Roman" w:hAnsi="Times New Roman" w:cs="Times New Roman"/>
          <w:i/>
          <w:iCs/>
          <w:sz w:val="28"/>
          <w:szCs w:val="28"/>
        </w:rPr>
        <w:t>ransomware</w:t>
      </w:r>
      <w:r w:rsidR="00676A49" w:rsidRPr="0053573D">
        <w:rPr>
          <w:rStyle w:val="FootnoteReference"/>
          <w:rFonts w:ascii="Times New Roman" w:hAnsi="Times New Roman" w:cs="Times New Roman"/>
          <w:sz w:val="28"/>
          <w:szCs w:val="28"/>
        </w:rPr>
        <w:footnoteReference w:id="2"/>
      </w:r>
      <w:r w:rsidRPr="0053573D">
        <w:rPr>
          <w:rFonts w:ascii="Times New Roman" w:hAnsi="Times New Roman" w:cs="Times New Roman"/>
          <w:sz w:val="28"/>
          <w:szCs w:val="28"/>
        </w:rPr>
        <w:t>, платили откупа.</w:t>
      </w:r>
    </w:p>
    <w:p w14:paraId="55B3D388" w14:textId="16EDCA79" w:rsidR="00476DB3" w:rsidRPr="0053573D" w:rsidRDefault="00476DB3" w:rsidP="00DA1D77">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 xml:space="preserve">Национални </w:t>
      </w:r>
      <w:r w:rsidR="00DA1D77" w:rsidRPr="0053573D">
        <w:rPr>
          <w:rFonts w:ascii="Times New Roman" w:hAnsi="Times New Roman" w:cs="Times New Roman"/>
          <w:b/>
          <w:bCs/>
          <w:sz w:val="28"/>
          <w:szCs w:val="28"/>
        </w:rPr>
        <w:t>хакери</w:t>
      </w:r>
      <w:r w:rsidRPr="0053573D">
        <w:rPr>
          <w:rFonts w:ascii="Times New Roman" w:hAnsi="Times New Roman" w:cs="Times New Roman"/>
          <w:sz w:val="28"/>
          <w:szCs w:val="28"/>
        </w:rPr>
        <w:t xml:space="preserve"> (Advanced Persistent Threats) са правителствени хакери, финансирани от държави. Те разполагат с огромни ресурси, </w:t>
      </w:r>
      <w:r w:rsidRPr="0053573D">
        <w:rPr>
          <w:rFonts w:ascii="Times New Roman" w:hAnsi="Times New Roman" w:cs="Times New Roman"/>
          <w:sz w:val="28"/>
          <w:szCs w:val="28"/>
        </w:rPr>
        <w:lastRenderedPageBreak/>
        <w:t>действат търпеливо в продължение на месеци или години, и са насочени предимно срещу критична инфраструктура, военни тайни или политически цели.</w:t>
      </w:r>
    </w:p>
    <w:p w14:paraId="6EC6FB6B" w14:textId="20F33B3F" w:rsidR="00476DB3" w:rsidRPr="0053573D" w:rsidRDefault="00476DB3" w:rsidP="00906456">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White Hat</w:t>
      </w:r>
      <w:r w:rsidRPr="0053573D">
        <w:rPr>
          <w:rFonts w:ascii="Times New Roman" w:hAnsi="Times New Roman" w:cs="Times New Roman"/>
          <w:sz w:val="28"/>
          <w:szCs w:val="28"/>
        </w:rPr>
        <w:t xml:space="preserve"> хакерите (етични хакери) работят ЗАКОННО, с писмено разрешение от собственика на системата, за да намерят уязвимости, преди злонамерените да ги открият. Те са основен стълб на съвременната киберсигурност.</w:t>
      </w:r>
    </w:p>
    <w:p w14:paraId="4823DE5F" w14:textId="77777777" w:rsidR="003E2758" w:rsidRPr="0053573D" w:rsidRDefault="003E2758" w:rsidP="003E2758">
      <w:pPr>
        <w:spacing w:after="0"/>
        <w:jc w:val="both"/>
        <w:rPr>
          <w:rFonts w:ascii="Times New Roman" w:hAnsi="Times New Roman" w:cs="Times New Roman"/>
          <w:b/>
          <w:bCs/>
          <w:sz w:val="28"/>
          <w:szCs w:val="28"/>
        </w:rPr>
      </w:pPr>
      <w:r w:rsidRPr="0053573D">
        <w:rPr>
          <w:rFonts w:ascii="Times New Roman" w:hAnsi="Times New Roman" w:cs="Times New Roman"/>
          <w:b/>
          <w:bCs/>
          <w:sz w:val="28"/>
          <w:szCs w:val="28"/>
        </w:rPr>
        <w:t>Социално инженерство и фишинг</w:t>
      </w:r>
    </w:p>
    <w:p w14:paraId="2316B7DB" w14:textId="77777777" w:rsidR="003E2758" w:rsidRPr="00E944C0" w:rsidRDefault="003E2758" w:rsidP="003E2758">
      <w:pPr>
        <w:spacing w:after="0"/>
        <w:jc w:val="both"/>
        <w:rPr>
          <w:rFonts w:ascii="Times New Roman" w:hAnsi="Times New Roman" w:cs="Times New Roman"/>
          <w:b/>
          <w:bCs/>
          <w:sz w:val="20"/>
          <w:szCs w:val="20"/>
        </w:rPr>
      </w:pPr>
    </w:p>
    <w:p w14:paraId="39982221" w14:textId="77777777"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Социалното инженерство е може би най-опасната техника в арсенала на кибернападателите — и именно защото не се нуждае от технически знания. То използва психологически манипулации, за да накара хората сами да предадат паролите, данните или достъпа си. Нападателят не "разбива" системата технически — той разбива доверието на хората. Хакерите ползват добре познати психологически принципи, изследвани от науката. Те не са измислили нищо ново — просто прилагат установени принципи за влияние с злонамерена цел.</w:t>
      </w:r>
    </w:p>
    <w:p w14:paraId="1C62101A" w14:textId="6E7FBBCB"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През 2020 г</w:t>
      </w:r>
      <w:ins w:id="3" w:author="Zhaneta Savova" w:date="2026-05-18T10:03:00Z">
        <w:r w:rsidR="006965DC">
          <w:rPr>
            <w:rFonts w:ascii="Times New Roman" w:hAnsi="Times New Roman" w:cs="Times New Roman"/>
            <w:sz w:val="28"/>
            <w:szCs w:val="28"/>
          </w:rPr>
          <w:t>.</w:t>
        </w:r>
      </w:ins>
      <w:r w:rsidRPr="0053573D">
        <w:rPr>
          <w:rFonts w:ascii="Times New Roman" w:hAnsi="Times New Roman" w:cs="Times New Roman"/>
          <w:sz w:val="28"/>
          <w:szCs w:val="28"/>
        </w:rPr>
        <w:t xml:space="preserve"> хакери са пробили Twitter без да са използвали технически exploit. Те просто са се обадили по телефон на служители на Twitter, представили са се за IT отдела на компанията и са убедили наивни служители да дадат административен достъп. С него са превзели акаунтите на Илон Мъск, Барак Обама и Apple, спечелвайки $120 000 от измамни биткойн транзакции.</w:t>
      </w:r>
    </w:p>
    <w:p w14:paraId="79106D30" w14:textId="77777777" w:rsidR="003E2758" w:rsidRPr="0053573D" w:rsidRDefault="003E2758" w:rsidP="003E2758">
      <w:pPr>
        <w:spacing w:after="0"/>
        <w:jc w:val="both"/>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42DEAFA6" wp14:editId="5A47637A">
            <wp:extent cx="5760720" cy="2994025"/>
            <wp:effectExtent l="0" t="0" r="0" b="0"/>
            <wp:docPr id="1423619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5620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994025"/>
                    </a:xfrm>
                    <a:prstGeom prst="rect">
                      <a:avLst/>
                    </a:prstGeom>
                    <a:noFill/>
                    <a:ln>
                      <a:noFill/>
                    </a:ln>
                  </pic:spPr>
                </pic:pic>
              </a:graphicData>
            </a:graphic>
          </wp:inline>
        </w:drawing>
      </w:r>
    </w:p>
    <w:p w14:paraId="0639D00A" w14:textId="0A4C31DB" w:rsidR="003E2758" w:rsidRPr="0053573D" w:rsidRDefault="007E16D7" w:rsidP="007E16D7">
      <w:pPr>
        <w:pStyle w:val="Caption"/>
        <w:jc w:val="center"/>
        <w:rPr>
          <w:rFonts w:ascii="Times New Roman" w:hAnsi="Times New Roman" w:cs="Times New Roman"/>
          <w:sz w:val="28"/>
          <w:szCs w:val="28"/>
        </w:rPr>
      </w:pPr>
      <w:r w:rsidRPr="0053573D">
        <w:rPr>
          <w:rFonts w:ascii="Times New Roman" w:hAnsi="Times New Roman" w:cs="Times New Roman"/>
          <w:sz w:val="24"/>
          <w:szCs w:val="24"/>
        </w:rPr>
        <w:t xml:space="preserve">Фигура </w:t>
      </w:r>
      <w:r w:rsidRPr="0053573D">
        <w:rPr>
          <w:rFonts w:ascii="Times New Roman" w:hAnsi="Times New Roman" w:cs="Times New Roman"/>
          <w:sz w:val="24"/>
          <w:szCs w:val="24"/>
        </w:rPr>
        <w:fldChar w:fldCharType="begin"/>
      </w:r>
      <w:r w:rsidRPr="0053573D">
        <w:rPr>
          <w:rFonts w:ascii="Times New Roman" w:hAnsi="Times New Roman" w:cs="Times New Roman"/>
          <w:sz w:val="24"/>
          <w:szCs w:val="24"/>
        </w:rPr>
        <w:instrText xml:space="preserve"> SEQ Фигура \* ARABIC </w:instrText>
      </w:r>
      <w:r w:rsidRPr="0053573D">
        <w:rPr>
          <w:rFonts w:ascii="Times New Roman" w:hAnsi="Times New Roman" w:cs="Times New Roman"/>
          <w:sz w:val="24"/>
          <w:szCs w:val="24"/>
        </w:rPr>
        <w:fldChar w:fldCharType="separate"/>
      </w:r>
      <w:r w:rsidR="005A2E2E">
        <w:rPr>
          <w:rFonts w:ascii="Times New Roman" w:hAnsi="Times New Roman" w:cs="Times New Roman"/>
          <w:noProof/>
          <w:sz w:val="24"/>
          <w:szCs w:val="24"/>
        </w:rPr>
        <w:t>5</w:t>
      </w:r>
      <w:r w:rsidRPr="0053573D">
        <w:rPr>
          <w:rFonts w:ascii="Times New Roman" w:hAnsi="Times New Roman" w:cs="Times New Roman"/>
          <w:sz w:val="24"/>
          <w:szCs w:val="24"/>
        </w:rPr>
        <w:fldChar w:fldCharType="end"/>
      </w:r>
      <w:r w:rsidR="006965DC">
        <w:rPr>
          <w:rFonts w:ascii="Times New Roman" w:hAnsi="Times New Roman" w:cs="Times New Roman"/>
          <w:sz w:val="24"/>
          <w:szCs w:val="24"/>
        </w:rPr>
        <w:t>.</w:t>
      </w:r>
      <w:r w:rsidRPr="0053573D">
        <w:rPr>
          <w:sz w:val="24"/>
          <w:szCs w:val="24"/>
        </w:rPr>
        <w:t xml:space="preserve"> </w:t>
      </w:r>
      <w:r w:rsidR="003E2758" w:rsidRPr="0053573D">
        <w:rPr>
          <w:rFonts w:ascii="Times New Roman" w:hAnsi="Times New Roman" w:cs="Times New Roman"/>
          <w:sz w:val="28"/>
          <w:szCs w:val="28"/>
        </w:rPr>
        <w:t>Анатомия на фишинг имейл — 4-те най-чести признака</w:t>
      </w:r>
    </w:p>
    <w:p w14:paraId="4BFC63A3" w14:textId="77777777" w:rsidR="003E2758" w:rsidRPr="0053573D" w:rsidRDefault="003E2758" w:rsidP="003E2758">
      <w:pPr>
        <w:spacing w:after="0"/>
        <w:jc w:val="both"/>
        <w:rPr>
          <w:rFonts w:ascii="Times New Roman" w:hAnsi="Times New Roman" w:cs="Times New Roman"/>
          <w:b/>
          <w:bCs/>
          <w:sz w:val="28"/>
          <w:szCs w:val="28"/>
        </w:rPr>
      </w:pPr>
      <w:r w:rsidRPr="0053573D">
        <w:rPr>
          <w:rFonts w:ascii="Times New Roman" w:hAnsi="Times New Roman" w:cs="Times New Roman"/>
          <w:b/>
          <w:bCs/>
          <w:sz w:val="28"/>
          <w:szCs w:val="28"/>
        </w:rPr>
        <w:lastRenderedPageBreak/>
        <w:t>Зловредни Програми (Malware)</w:t>
      </w:r>
    </w:p>
    <w:p w14:paraId="2C874972" w14:textId="77777777"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Компютърен вирус е програма, която се прикрепя към легитимни файлове и се разпространява при изпълнението им. </w:t>
      </w:r>
    </w:p>
    <w:p w14:paraId="5D195D19" w14:textId="734661B4"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Malware (Malicious Software — злонамерен софтуер) е общото наименование за програми, специално написани да навредят на компютър, лични снимки, пароли, болници,</w:t>
      </w:r>
      <w:r w:rsidR="006965DC">
        <w:rPr>
          <w:rFonts w:ascii="Times New Roman" w:hAnsi="Times New Roman" w:cs="Times New Roman"/>
          <w:sz w:val="28"/>
          <w:szCs w:val="28"/>
        </w:rPr>
        <w:t xml:space="preserve"> </w:t>
      </w:r>
      <w:r w:rsidRPr="0053573D">
        <w:rPr>
          <w:rFonts w:ascii="Times New Roman" w:hAnsi="Times New Roman" w:cs="Times New Roman"/>
          <w:sz w:val="28"/>
          <w:szCs w:val="28"/>
        </w:rPr>
        <w:t>правителствени сайтове, военни мрежи електроцентрали и фабрики. Думата обединява десетки различни видове злонамерени програми, всяка с различен начин на действие и различни цели.</w:t>
      </w:r>
    </w:p>
    <w:p w14:paraId="31157B40" w14:textId="77777777" w:rsidR="003E2758" w:rsidRPr="0053573D" w:rsidRDefault="003E2758" w:rsidP="003E2758">
      <w:pPr>
        <w:spacing w:after="0"/>
        <w:jc w:val="both"/>
        <w:rPr>
          <w:rFonts w:ascii="Times New Roman" w:hAnsi="Times New Roman" w:cs="Times New Roman"/>
          <w:sz w:val="28"/>
          <w:szCs w:val="28"/>
        </w:rPr>
      </w:pPr>
      <w:r w:rsidRPr="0053573D">
        <w:rPr>
          <w:rFonts w:ascii="Times New Roman" w:hAnsi="Times New Roman" w:cs="Times New Roman"/>
          <w:sz w:val="28"/>
          <w:szCs w:val="28"/>
        </w:rPr>
        <w:t>Точно затова актуализациите са толкова важни.</w:t>
      </w:r>
    </w:p>
    <w:p w14:paraId="202600B2" w14:textId="77777777" w:rsidR="003E2758" w:rsidRPr="0053573D" w:rsidRDefault="003E2758" w:rsidP="003E2758">
      <w:pPr>
        <w:spacing w:after="0"/>
        <w:jc w:val="both"/>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0AFD0FA7" wp14:editId="02B44F00">
            <wp:extent cx="5760720" cy="2994025"/>
            <wp:effectExtent l="0" t="0" r="0" b="0"/>
            <wp:docPr id="8096311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2171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994025"/>
                    </a:xfrm>
                    <a:prstGeom prst="rect">
                      <a:avLst/>
                    </a:prstGeom>
                    <a:noFill/>
                    <a:ln>
                      <a:noFill/>
                    </a:ln>
                  </pic:spPr>
                </pic:pic>
              </a:graphicData>
            </a:graphic>
          </wp:inline>
        </w:drawing>
      </w:r>
    </w:p>
    <w:p w14:paraId="6CF57A36" w14:textId="5F67D61E" w:rsidR="003E2758" w:rsidRPr="005A2E2E" w:rsidRDefault="007E16D7" w:rsidP="007E16D7">
      <w:pPr>
        <w:pStyle w:val="Caption"/>
        <w:jc w:val="center"/>
        <w:rPr>
          <w:rFonts w:ascii="Times New Roman" w:hAnsi="Times New Roman" w:cs="Times New Roman"/>
          <w:color w:val="auto"/>
          <w:sz w:val="28"/>
          <w:szCs w:val="28"/>
        </w:rPr>
      </w:pPr>
      <w:r w:rsidRPr="005A2E2E">
        <w:rPr>
          <w:rFonts w:ascii="Times New Roman" w:hAnsi="Times New Roman" w:cs="Times New Roman"/>
          <w:color w:val="auto"/>
          <w:sz w:val="28"/>
          <w:szCs w:val="28"/>
        </w:rPr>
        <w:t xml:space="preserve">Фигура </w:t>
      </w:r>
      <w:r w:rsidRPr="005A2E2E">
        <w:rPr>
          <w:rFonts w:ascii="Times New Roman" w:hAnsi="Times New Roman" w:cs="Times New Roman"/>
          <w:color w:val="auto"/>
          <w:sz w:val="28"/>
          <w:szCs w:val="28"/>
        </w:rPr>
        <w:fldChar w:fldCharType="begin"/>
      </w:r>
      <w:r w:rsidRPr="005A2E2E">
        <w:rPr>
          <w:rFonts w:ascii="Times New Roman" w:hAnsi="Times New Roman" w:cs="Times New Roman"/>
          <w:color w:val="auto"/>
          <w:sz w:val="28"/>
          <w:szCs w:val="28"/>
        </w:rPr>
        <w:instrText xml:space="preserve"> SEQ Фигура \* ARABIC </w:instrText>
      </w:r>
      <w:r w:rsidRPr="005A2E2E">
        <w:rPr>
          <w:rFonts w:ascii="Times New Roman" w:hAnsi="Times New Roman" w:cs="Times New Roman"/>
          <w:color w:val="auto"/>
          <w:sz w:val="28"/>
          <w:szCs w:val="28"/>
        </w:rPr>
        <w:fldChar w:fldCharType="separate"/>
      </w:r>
      <w:r w:rsidR="005A2E2E" w:rsidRPr="005A2E2E">
        <w:rPr>
          <w:rFonts w:ascii="Times New Roman" w:hAnsi="Times New Roman" w:cs="Times New Roman"/>
          <w:noProof/>
          <w:color w:val="auto"/>
          <w:sz w:val="28"/>
          <w:szCs w:val="28"/>
        </w:rPr>
        <w:t>6</w:t>
      </w:r>
      <w:r w:rsidRPr="005A2E2E">
        <w:rPr>
          <w:rFonts w:ascii="Times New Roman" w:hAnsi="Times New Roman" w:cs="Times New Roman"/>
          <w:color w:val="auto"/>
          <w:sz w:val="28"/>
          <w:szCs w:val="28"/>
        </w:rPr>
        <w:fldChar w:fldCharType="end"/>
      </w:r>
      <w:r w:rsidR="006965DC" w:rsidRPr="005A2E2E">
        <w:rPr>
          <w:rFonts w:ascii="Times New Roman" w:hAnsi="Times New Roman" w:cs="Times New Roman"/>
          <w:color w:val="auto"/>
          <w:sz w:val="28"/>
          <w:szCs w:val="28"/>
        </w:rPr>
        <w:t>.</w:t>
      </w:r>
      <w:r w:rsidR="003E2758" w:rsidRPr="005A2E2E">
        <w:rPr>
          <w:rFonts w:ascii="Times New Roman" w:hAnsi="Times New Roman" w:cs="Times New Roman"/>
          <w:color w:val="auto"/>
          <w:sz w:val="28"/>
          <w:szCs w:val="28"/>
        </w:rPr>
        <w:t xml:space="preserve"> Основни видове зловреден софтуер и реални примери</w:t>
      </w:r>
    </w:p>
    <w:p w14:paraId="205E69BF" w14:textId="77777777" w:rsidR="003E2758" w:rsidRPr="00DE7F94" w:rsidRDefault="003E2758" w:rsidP="003E2758">
      <w:pPr>
        <w:spacing w:after="0"/>
        <w:jc w:val="both"/>
        <w:rPr>
          <w:rFonts w:ascii="Times New Roman" w:hAnsi="Times New Roman" w:cs="Times New Roman"/>
          <w:sz w:val="20"/>
          <w:szCs w:val="20"/>
        </w:rPr>
      </w:pPr>
    </w:p>
    <w:p w14:paraId="610B8F3D" w14:textId="218EC134"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Троянският кон (Trojan Horse) изглежда като безвредна програма — игра, инструмент, "безплатн</w:t>
      </w:r>
      <w:r w:rsidR="006965DC">
        <w:rPr>
          <w:rFonts w:ascii="Times New Roman" w:hAnsi="Times New Roman" w:cs="Times New Roman"/>
          <w:sz w:val="28"/>
          <w:szCs w:val="28"/>
        </w:rPr>
        <w:t>а</w:t>
      </w:r>
      <w:r w:rsidRPr="0053573D">
        <w:rPr>
          <w:rFonts w:ascii="Times New Roman" w:hAnsi="Times New Roman" w:cs="Times New Roman"/>
          <w:sz w:val="28"/>
          <w:szCs w:val="28"/>
        </w:rPr>
        <w:t>" версия на платен софтуер — но скрито изпълнява злонамерени действия: краде пароли, отваря "задна врата" за хакери или записва клавишите ти. Банковият троянски кон Emotet е причинил щети за над 2,5 милиарда долара и е заразил стотици хиляди компютри.</w:t>
      </w:r>
    </w:p>
    <w:p w14:paraId="1383029C" w14:textId="77777777" w:rsidR="003E2758" w:rsidRPr="0053573D" w:rsidRDefault="003E2758" w:rsidP="003E275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Spyware следи действията на потребителя скрито — записва пароли, прави снимки на екрана, следи местоположението и записва разговори. Най-прочутият spyware е Pegasus — разработен от израелска компания, той е шпионирал журналисти, политици и активисти по целия свят чрез смартфоните им.</w:t>
      </w:r>
    </w:p>
    <w:p w14:paraId="2407E048" w14:textId="77777777" w:rsidR="003E2758" w:rsidRPr="0053573D" w:rsidRDefault="003E2758" w:rsidP="00A31852">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Актуализациите (ъпдейтите) на антивирусните програми са критично важни, тъй като те осигуряват защитата на устройствата срещу постоянно </w:t>
      </w:r>
      <w:r w:rsidRPr="0053573D">
        <w:rPr>
          <w:rFonts w:ascii="Times New Roman" w:hAnsi="Times New Roman" w:cs="Times New Roman"/>
          <w:sz w:val="28"/>
          <w:szCs w:val="28"/>
        </w:rPr>
        <w:lastRenderedPageBreak/>
        <w:t>развиващите се киберзаплахи. Без редовни актуализации, антивирусният софтуер става остарял и неспособен да разпознае новите вируси.</w:t>
      </w:r>
    </w:p>
    <w:p w14:paraId="2E119040" w14:textId="107B3F80" w:rsidR="003E2758" w:rsidRPr="0053573D" w:rsidRDefault="003E2758" w:rsidP="003E2758">
      <w:pPr>
        <w:spacing w:after="0"/>
        <w:jc w:val="both"/>
        <w:rPr>
          <w:rFonts w:ascii="Times New Roman" w:hAnsi="Times New Roman" w:cs="Times New Roman"/>
          <w:i/>
          <w:iCs/>
          <w:sz w:val="28"/>
          <w:szCs w:val="28"/>
        </w:rPr>
      </w:pPr>
      <w:r w:rsidRPr="0053573D">
        <w:rPr>
          <w:rFonts w:ascii="Times New Roman" w:hAnsi="Times New Roman" w:cs="Times New Roman"/>
          <w:sz w:val="28"/>
          <w:szCs w:val="28"/>
        </w:rPr>
        <w:t> </w:t>
      </w:r>
      <w:r w:rsidRPr="0053573D">
        <w:rPr>
          <w:rFonts w:ascii="Times New Roman" w:hAnsi="Times New Roman" w:cs="Times New Roman"/>
          <w:i/>
          <w:iCs/>
          <w:sz w:val="28"/>
          <w:szCs w:val="28"/>
        </w:rPr>
        <w:t>Полезни ресурси</w:t>
      </w:r>
    </w:p>
    <w:p w14:paraId="72D7C369" w14:textId="77777777" w:rsidR="003E2758" w:rsidRPr="0053573D" w:rsidRDefault="003E2758" w:rsidP="003E2758">
      <w:pPr>
        <w:numPr>
          <w:ilvl w:val="0"/>
          <w:numId w:val="17"/>
        </w:numPr>
        <w:spacing w:after="0"/>
        <w:jc w:val="both"/>
        <w:rPr>
          <w:rFonts w:ascii="Times New Roman" w:hAnsi="Times New Roman" w:cs="Times New Roman"/>
          <w:i/>
          <w:iCs/>
          <w:sz w:val="28"/>
          <w:szCs w:val="28"/>
        </w:rPr>
      </w:pPr>
      <w:r w:rsidRPr="0053573D">
        <w:rPr>
          <w:rFonts w:ascii="Times New Roman" w:hAnsi="Times New Roman" w:cs="Times New Roman"/>
          <w:i/>
          <w:iCs/>
          <w:sz w:val="28"/>
          <w:szCs w:val="28"/>
        </w:rPr>
        <w:t>haveibeenpwned.com — Провери дали имейлът ти е в изтекли бази данни</w:t>
      </w:r>
    </w:p>
    <w:p w14:paraId="5A707D04" w14:textId="77777777" w:rsidR="003E2758" w:rsidRPr="0053573D" w:rsidRDefault="003E2758" w:rsidP="003E2758">
      <w:pPr>
        <w:numPr>
          <w:ilvl w:val="0"/>
          <w:numId w:val="17"/>
        </w:numPr>
        <w:spacing w:after="0"/>
        <w:jc w:val="both"/>
        <w:rPr>
          <w:rFonts w:ascii="Times New Roman" w:hAnsi="Times New Roman" w:cs="Times New Roman"/>
          <w:i/>
          <w:iCs/>
          <w:sz w:val="28"/>
          <w:szCs w:val="28"/>
        </w:rPr>
      </w:pPr>
      <w:r w:rsidRPr="0053573D">
        <w:rPr>
          <w:rFonts w:ascii="Times New Roman" w:hAnsi="Times New Roman" w:cs="Times New Roman"/>
          <w:i/>
          <w:iCs/>
          <w:sz w:val="28"/>
          <w:szCs w:val="28"/>
        </w:rPr>
        <w:t>nomoreransom.org — Безплатни декриптори за над 160 вида ransomware</w:t>
      </w:r>
    </w:p>
    <w:p w14:paraId="2878F59F" w14:textId="77777777" w:rsidR="003E2758" w:rsidRPr="0053573D" w:rsidRDefault="003E2758" w:rsidP="003E2758">
      <w:pPr>
        <w:numPr>
          <w:ilvl w:val="0"/>
          <w:numId w:val="17"/>
        </w:numPr>
        <w:spacing w:after="0"/>
        <w:jc w:val="both"/>
        <w:rPr>
          <w:rFonts w:ascii="Times New Roman" w:hAnsi="Times New Roman" w:cs="Times New Roman"/>
          <w:i/>
          <w:iCs/>
          <w:sz w:val="28"/>
          <w:szCs w:val="28"/>
        </w:rPr>
      </w:pPr>
      <w:r w:rsidRPr="0053573D">
        <w:rPr>
          <w:rFonts w:ascii="Times New Roman" w:hAnsi="Times New Roman" w:cs="Times New Roman"/>
          <w:i/>
          <w:iCs/>
          <w:sz w:val="28"/>
          <w:szCs w:val="28"/>
        </w:rPr>
        <w:t>govcert.bg / cert.bg — CERT България (Националният екип за реакция при кибер-инциденти)</w:t>
      </w:r>
    </w:p>
    <w:p w14:paraId="43738F35" w14:textId="77777777" w:rsidR="003E2758" w:rsidRPr="0053573D" w:rsidRDefault="003E2758" w:rsidP="003E2758">
      <w:pPr>
        <w:numPr>
          <w:ilvl w:val="0"/>
          <w:numId w:val="17"/>
        </w:numPr>
        <w:spacing w:after="0"/>
        <w:jc w:val="both"/>
        <w:rPr>
          <w:rFonts w:ascii="Times New Roman" w:hAnsi="Times New Roman" w:cs="Times New Roman"/>
          <w:i/>
          <w:iCs/>
          <w:sz w:val="28"/>
          <w:szCs w:val="28"/>
        </w:rPr>
      </w:pPr>
      <w:r w:rsidRPr="0053573D">
        <w:rPr>
          <w:rFonts w:ascii="Times New Roman" w:hAnsi="Times New Roman" w:cs="Times New Roman"/>
          <w:i/>
          <w:iCs/>
          <w:sz w:val="28"/>
          <w:szCs w:val="28"/>
        </w:rPr>
        <w:t>bitwarden.com — Безплатен, с отворен код мениджър на пароли</w:t>
      </w:r>
    </w:p>
    <w:p w14:paraId="4349B1CE" w14:textId="77777777" w:rsidR="003E2758" w:rsidRPr="0053573D" w:rsidRDefault="003E2758" w:rsidP="003E2758">
      <w:pPr>
        <w:numPr>
          <w:ilvl w:val="0"/>
          <w:numId w:val="17"/>
        </w:numPr>
        <w:spacing w:after="0"/>
        <w:jc w:val="both"/>
        <w:rPr>
          <w:rFonts w:ascii="Times New Roman" w:hAnsi="Times New Roman" w:cs="Times New Roman"/>
          <w:i/>
          <w:iCs/>
          <w:sz w:val="28"/>
          <w:szCs w:val="28"/>
        </w:rPr>
      </w:pPr>
      <w:r w:rsidRPr="0053573D">
        <w:rPr>
          <w:rFonts w:ascii="Times New Roman" w:hAnsi="Times New Roman" w:cs="Times New Roman"/>
          <w:i/>
          <w:iCs/>
          <w:sz w:val="28"/>
          <w:szCs w:val="28"/>
        </w:rPr>
        <w:t>tryhackme.com — Безплатно практическо учене за начинаещи в киберсигурността</w:t>
      </w:r>
    </w:p>
    <w:p w14:paraId="2E349CF4" w14:textId="585DFDD5" w:rsidR="003E2758" w:rsidRPr="0053573D" w:rsidRDefault="003E2758" w:rsidP="006627C2">
      <w:pPr>
        <w:numPr>
          <w:ilvl w:val="0"/>
          <w:numId w:val="17"/>
        </w:numPr>
        <w:spacing w:after="0"/>
        <w:ind w:hanging="294"/>
        <w:jc w:val="both"/>
        <w:rPr>
          <w:rFonts w:ascii="Times New Roman" w:hAnsi="Times New Roman" w:cs="Times New Roman"/>
          <w:i/>
          <w:iCs/>
          <w:sz w:val="28"/>
          <w:szCs w:val="28"/>
        </w:rPr>
      </w:pPr>
      <w:r w:rsidRPr="0053573D">
        <w:rPr>
          <w:rFonts w:ascii="Times New Roman" w:hAnsi="Times New Roman" w:cs="Times New Roman"/>
          <w:i/>
          <w:iCs/>
          <w:sz w:val="28"/>
          <w:szCs w:val="28"/>
        </w:rPr>
        <w:t xml:space="preserve">coursera.org — Google Cybersecurity Certificate </w:t>
      </w:r>
    </w:p>
    <w:p w14:paraId="6970AEC0" w14:textId="7C96AE52" w:rsidR="00476DB3" w:rsidRPr="0053573D" w:rsidRDefault="00115F90" w:rsidP="006627C2">
      <w:pPr>
        <w:pStyle w:val="Heading2"/>
        <w:spacing w:before="240" w:after="240"/>
      </w:pPr>
      <w:r w:rsidRPr="0053573D">
        <w:t>Добри практики за защита</w:t>
      </w:r>
    </w:p>
    <w:p w14:paraId="74C1DCE4" w14:textId="6A7AFE9E" w:rsidR="00476DB3" w:rsidRPr="0053573D" w:rsidRDefault="00476DB3" w:rsidP="00115F90">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Паролата</w:t>
      </w:r>
      <w:r w:rsidRPr="0053573D">
        <w:rPr>
          <w:rFonts w:ascii="Times New Roman" w:hAnsi="Times New Roman" w:cs="Times New Roman"/>
          <w:sz w:val="28"/>
          <w:szCs w:val="28"/>
        </w:rPr>
        <w:t xml:space="preserve"> е първата и най-важна линия на защита в дигиталния свят. Статистиката е красноречива: 81% от всички хакерски атаки използват слаби, откраднати или повторно използвани пароли. Ако паролата е слаба, всичко останало — антивирусите, защитните стени, криптирането — губи своето значение, защото нападателят просто влиза "през входната врата".</w:t>
      </w:r>
    </w:p>
    <w:p w14:paraId="4C441E4C" w14:textId="5DF6BCD6" w:rsidR="00476DB3" w:rsidRPr="0053573D" w:rsidRDefault="00115F90" w:rsidP="00906456">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Паролата е ключ към ресурсите на потребителя и трябва да бъде достатъчно сложна за защита на активите. Т</w:t>
      </w:r>
      <w:r w:rsidR="00476DB3" w:rsidRPr="0053573D">
        <w:rPr>
          <w:rFonts w:ascii="Times New Roman" w:hAnsi="Times New Roman" w:cs="Times New Roman"/>
          <w:sz w:val="28"/>
          <w:szCs w:val="28"/>
        </w:rPr>
        <w:t>огава защо акаунтите в интернет са "защитени" с "123456" или "parola123"</w:t>
      </w:r>
      <w:r w:rsidRPr="0053573D">
        <w:rPr>
          <w:rFonts w:ascii="Times New Roman" w:hAnsi="Times New Roman" w:cs="Times New Roman"/>
          <w:sz w:val="28"/>
          <w:szCs w:val="28"/>
        </w:rPr>
        <w:t xml:space="preserve"> незнание, нежелание за запаметяване на дълги и сложни комбинации, не разбиране на значимостта или нещо друго</w:t>
      </w:r>
      <w:r w:rsidR="00476DB3" w:rsidRPr="0053573D">
        <w:rPr>
          <w:rFonts w:ascii="Times New Roman" w:hAnsi="Times New Roman" w:cs="Times New Roman"/>
          <w:sz w:val="28"/>
          <w:szCs w:val="28"/>
        </w:rPr>
        <w:t>? Тези пароли се намират на върха на списъците, с които хакерите работят, и се опитват за по-малко от секунда.</w:t>
      </w:r>
    </w:p>
    <w:p w14:paraId="19E3C2F3" w14:textId="77777777" w:rsidR="005B45BF" w:rsidRPr="0053573D" w:rsidRDefault="005B45BF" w:rsidP="00906456">
      <w:pPr>
        <w:spacing w:after="0"/>
        <w:ind w:firstLine="708"/>
        <w:jc w:val="both"/>
        <w:rPr>
          <w:rFonts w:ascii="Times New Roman" w:hAnsi="Times New Roman" w:cs="Times New Roman"/>
          <w:sz w:val="28"/>
          <w:szCs w:val="28"/>
        </w:rPr>
      </w:pPr>
    </w:p>
    <w:p w14:paraId="6C4B3308" w14:textId="2D2D1CB0" w:rsidR="00476DB3" w:rsidRPr="0053573D" w:rsidRDefault="00476DB3" w:rsidP="00753271">
      <w:pPr>
        <w:spacing w:after="0"/>
        <w:jc w:val="both"/>
        <w:rPr>
          <w:rFonts w:ascii="Times New Roman" w:hAnsi="Times New Roman" w:cs="Times New Roman"/>
          <w:sz w:val="28"/>
          <w:szCs w:val="28"/>
        </w:rPr>
      </w:pPr>
      <w:r w:rsidRPr="00666036">
        <w:rPr>
          <w:rFonts w:ascii="Times New Roman" w:hAnsi="Times New Roman" w:cs="Times New Roman"/>
          <w:noProof/>
          <w:sz w:val="28"/>
          <w:szCs w:val="28"/>
        </w:rPr>
        <w:lastRenderedPageBreak/>
        <w:drawing>
          <wp:inline distT="0" distB="0" distL="0" distR="0" wp14:anchorId="523AB3FD" wp14:editId="2DDC97B2">
            <wp:extent cx="5760720" cy="2994025"/>
            <wp:effectExtent l="0" t="0" r="0" b="0"/>
            <wp:docPr id="6152099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3172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994025"/>
                    </a:xfrm>
                    <a:prstGeom prst="rect">
                      <a:avLst/>
                    </a:prstGeom>
                    <a:noFill/>
                    <a:ln>
                      <a:noFill/>
                    </a:ln>
                  </pic:spPr>
                </pic:pic>
              </a:graphicData>
            </a:graphic>
          </wp:inline>
        </w:drawing>
      </w:r>
    </w:p>
    <w:p w14:paraId="1BF1A98D" w14:textId="334206C2" w:rsidR="00476DB3" w:rsidRPr="0053573D" w:rsidRDefault="00906456" w:rsidP="00906456">
      <w:pPr>
        <w:pStyle w:val="Caption"/>
        <w:jc w:val="center"/>
        <w:rPr>
          <w:rFonts w:ascii="Times New Roman" w:hAnsi="Times New Roman" w:cs="Times New Roman"/>
          <w:i w:val="0"/>
          <w:iCs w:val="0"/>
          <w:sz w:val="24"/>
          <w:szCs w:val="24"/>
        </w:rPr>
      </w:pPr>
      <w:bookmarkStart w:id="4" w:name="_Ref229946071"/>
      <w:bookmarkStart w:id="5" w:name="_Ref229946065"/>
      <w:r w:rsidRPr="005A2E2E">
        <w:rPr>
          <w:rFonts w:ascii="Times New Roman" w:hAnsi="Times New Roman" w:cs="Times New Roman"/>
          <w:color w:val="auto"/>
          <w:sz w:val="24"/>
          <w:szCs w:val="24"/>
        </w:rPr>
        <w:t xml:space="preserve">Фигура </w:t>
      </w:r>
      <w:r w:rsidRPr="0030489B">
        <w:rPr>
          <w:rFonts w:ascii="Times New Roman" w:hAnsi="Times New Roman" w:cs="Times New Roman"/>
          <w:color w:val="auto"/>
          <w:sz w:val="24"/>
          <w:szCs w:val="24"/>
        </w:rPr>
        <w:fldChar w:fldCharType="begin"/>
      </w:r>
      <w:r w:rsidRPr="0030489B">
        <w:rPr>
          <w:rFonts w:ascii="Times New Roman" w:hAnsi="Times New Roman" w:cs="Times New Roman"/>
          <w:color w:val="auto"/>
          <w:sz w:val="24"/>
          <w:szCs w:val="24"/>
        </w:rPr>
        <w:instrText xml:space="preserve"> SEQ Фигура \* ARABIC </w:instrText>
      </w:r>
      <w:r w:rsidRPr="0030489B">
        <w:rPr>
          <w:rFonts w:ascii="Times New Roman" w:hAnsi="Times New Roman" w:cs="Times New Roman"/>
          <w:color w:val="auto"/>
          <w:sz w:val="24"/>
          <w:szCs w:val="24"/>
        </w:rPr>
        <w:fldChar w:fldCharType="separate"/>
      </w:r>
      <w:ins w:id="6" w:author="mIrOzAvЪЪr mIrOzAvЪЪr" w:date="2026-05-18T12:39:00Z">
        <w:r w:rsidR="0030489B">
          <w:rPr>
            <w:rFonts w:ascii="Times New Roman" w:hAnsi="Times New Roman" w:cs="Times New Roman"/>
            <w:noProof/>
            <w:color w:val="auto"/>
            <w:sz w:val="24"/>
            <w:szCs w:val="24"/>
          </w:rPr>
          <w:t>7</w:t>
        </w:r>
      </w:ins>
      <w:r w:rsidRPr="0030489B">
        <w:rPr>
          <w:rFonts w:ascii="Times New Roman" w:hAnsi="Times New Roman" w:cs="Times New Roman"/>
          <w:color w:val="auto"/>
          <w:sz w:val="24"/>
          <w:szCs w:val="24"/>
        </w:rPr>
        <w:fldChar w:fldCharType="end"/>
      </w:r>
      <w:bookmarkEnd w:id="4"/>
      <w:r w:rsidR="006965DC" w:rsidRPr="005A2E2E">
        <w:rPr>
          <w:rFonts w:ascii="Times New Roman" w:hAnsi="Times New Roman" w:cs="Times New Roman"/>
          <w:color w:val="auto"/>
          <w:sz w:val="24"/>
          <w:szCs w:val="24"/>
        </w:rPr>
        <w:t>.</w:t>
      </w:r>
      <w:r w:rsidRPr="005A2E2E">
        <w:rPr>
          <w:rFonts w:ascii="Times New Roman" w:hAnsi="Times New Roman" w:cs="Times New Roman"/>
          <w:color w:val="auto"/>
          <w:sz w:val="24"/>
          <w:szCs w:val="24"/>
        </w:rPr>
        <w:t xml:space="preserve"> </w:t>
      </w:r>
      <w:r w:rsidR="00476DB3" w:rsidRPr="005A2E2E">
        <w:rPr>
          <w:rFonts w:ascii="Times New Roman" w:hAnsi="Times New Roman" w:cs="Times New Roman"/>
          <w:color w:val="auto"/>
          <w:sz w:val="24"/>
          <w:szCs w:val="24"/>
        </w:rPr>
        <w:t xml:space="preserve">Сила </w:t>
      </w:r>
      <w:r w:rsidR="00476DB3" w:rsidRPr="0053573D">
        <w:rPr>
          <w:rFonts w:ascii="Times New Roman" w:hAnsi="Times New Roman" w:cs="Times New Roman"/>
          <w:sz w:val="24"/>
          <w:szCs w:val="24"/>
        </w:rPr>
        <w:t>на паролата и времето за разбиването й при съвременен хардуер</w:t>
      </w:r>
      <w:bookmarkEnd w:id="5"/>
    </w:p>
    <w:p w14:paraId="21025294" w14:textId="63F41343" w:rsidR="00476DB3" w:rsidRPr="0053573D" w:rsidRDefault="00476DB3" w:rsidP="005B45BF">
      <w:pPr>
        <w:spacing w:after="0"/>
        <w:ind w:firstLine="708"/>
        <w:jc w:val="both"/>
        <w:rPr>
          <w:rFonts w:ascii="Times New Roman" w:hAnsi="Times New Roman" w:cs="Times New Roman"/>
          <w:sz w:val="28"/>
          <w:szCs w:val="28"/>
        </w:rPr>
      </w:pPr>
      <w:r w:rsidRPr="005A2E2E">
        <w:rPr>
          <w:rFonts w:ascii="Times New Roman" w:hAnsi="Times New Roman" w:cs="Times New Roman"/>
          <w:sz w:val="28"/>
          <w:szCs w:val="28"/>
        </w:rPr>
        <w:t>Илюстрацията</w:t>
      </w:r>
      <w:r w:rsidR="00E23648" w:rsidRPr="005A2E2E">
        <w:rPr>
          <w:rFonts w:ascii="Times New Roman" w:hAnsi="Times New Roman" w:cs="Times New Roman"/>
          <w:sz w:val="28"/>
          <w:szCs w:val="28"/>
        </w:rPr>
        <w:t xml:space="preserve"> на</w:t>
      </w:r>
      <w:r w:rsidRPr="005A2E2E">
        <w:rPr>
          <w:rFonts w:ascii="Times New Roman" w:hAnsi="Times New Roman" w:cs="Times New Roman"/>
          <w:sz w:val="28"/>
          <w:szCs w:val="28"/>
        </w:rPr>
        <w:t xml:space="preserve"> </w:t>
      </w:r>
      <w:r w:rsidR="00E23648" w:rsidRPr="005A2E2E">
        <w:rPr>
          <w:rFonts w:ascii="Times New Roman" w:hAnsi="Times New Roman" w:cs="Times New Roman"/>
          <w:sz w:val="28"/>
          <w:szCs w:val="28"/>
        </w:rPr>
        <w:fldChar w:fldCharType="begin"/>
      </w:r>
      <w:r w:rsidR="00E23648" w:rsidRPr="005A2E2E">
        <w:rPr>
          <w:rFonts w:ascii="Times New Roman" w:hAnsi="Times New Roman" w:cs="Times New Roman"/>
          <w:sz w:val="28"/>
          <w:szCs w:val="28"/>
        </w:rPr>
        <w:instrText xml:space="preserve"> REF _Ref229946071 \h </w:instrText>
      </w:r>
      <w:r w:rsidR="00E23648" w:rsidRPr="005A2E2E">
        <w:rPr>
          <w:rFonts w:ascii="Times New Roman" w:hAnsi="Times New Roman" w:cs="Times New Roman"/>
          <w:sz w:val="28"/>
          <w:szCs w:val="28"/>
        </w:rPr>
      </w:r>
      <w:r w:rsidR="00E23648" w:rsidRPr="005A2E2E">
        <w:rPr>
          <w:rFonts w:ascii="Times New Roman" w:hAnsi="Times New Roman" w:cs="Times New Roman"/>
          <w:sz w:val="28"/>
          <w:szCs w:val="28"/>
        </w:rPr>
        <w:fldChar w:fldCharType="separate"/>
      </w:r>
      <w:r w:rsidR="005A2E2E" w:rsidRPr="005A2E2E">
        <w:rPr>
          <w:rFonts w:ascii="Times New Roman" w:hAnsi="Times New Roman" w:cs="Times New Roman"/>
          <w:sz w:val="24"/>
          <w:szCs w:val="24"/>
        </w:rPr>
        <w:t xml:space="preserve">Фигура </w:t>
      </w:r>
      <w:r w:rsidR="005A2E2E" w:rsidRPr="005A2E2E">
        <w:rPr>
          <w:rFonts w:ascii="Times New Roman" w:hAnsi="Times New Roman" w:cs="Times New Roman"/>
          <w:noProof/>
          <w:sz w:val="24"/>
          <w:szCs w:val="24"/>
        </w:rPr>
        <w:t>7</w:t>
      </w:r>
      <w:r w:rsidR="00E23648" w:rsidRPr="005A2E2E">
        <w:rPr>
          <w:rFonts w:ascii="Times New Roman" w:hAnsi="Times New Roman" w:cs="Times New Roman"/>
          <w:sz w:val="28"/>
          <w:szCs w:val="28"/>
        </w:rPr>
        <w:fldChar w:fldCharType="end"/>
      </w:r>
      <w:r w:rsidRPr="005A2E2E">
        <w:rPr>
          <w:rFonts w:ascii="Times New Roman" w:hAnsi="Times New Roman" w:cs="Times New Roman"/>
          <w:sz w:val="28"/>
          <w:szCs w:val="28"/>
        </w:rPr>
        <w:t xml:space="preserve"> е особено показателна: паролата "123456" се разбива за под секунда — </w:t>
      </w:r>
      <w:r w:rsidRPr="0053573D">
        <w:rPr>
          <w:rFonts w:ascii="Times New Roman" w:hAnsi="Times New Roman" w:cs="Times New Roman"/>
          <w:sz w:val="28"/>
          <w:szCs w:val="28"/>
        </w:rPr>
        <w:t>тя буквално е в готов списък. Паролата "xK#9mP!qR2&amp;v" с 12 случайни символа би отнела над 200 000 години дори на най-мощните съвременни компютри. Всеки добавен символ умножава времето за разбиване приблизително по 70 пъти.</w:t>
      </w:r>
    </w:p>
    <w:p w14:paraId="1662FA4D" w14:textId="77777777" w:rsidR="00C8698F" w:rsidRPr="0053573D" w:rsidRDefault="00C8698F" w:rsidP="00FA051C">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Все пак хората не са устроени да помнят специални символи и знаци, които рядко се използват, затова най-често използват имена, рождени дати или любими цитати за защита на активите си.</w:t>
      </w:r>
    </w:p>
    <w:p w14:paraId="71CD377D" w14:textId="6D23A0A7" w:rsidR="00476DB3" w:rsidRPr="0053573D" w:rsidRDefault="00C8698F" w:rsidP="00C8698F">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 xml:space="preserve">Описани са някои от сценариите, с които </w:t>
      </w:r>
      <w:r w:rsidR="00476DB3" w:rsidRPr="0053573D">
        <w:rPr>
          <w:rFonts w:ascii="Times New Roman" w:hAnsi="Times New Roman" w:cs="Times New Roman"/>
          <w:sz w:val="28"/>
          <w:szCs w:val="28"/>
        </w:rPr>
        <w:t>хакерите разбиват пароли</w:t>
      </w:r>
      <w:r w:rsidRPr="0053573D">
        <w:rPr>
          <w:rFonts w:ascii="Times New Roman" w:hAnsi="Times New Roman" w:cs="Times New Roman"/>
          <w:sz w:val="28"/>
          <w:szCs w:val="28"/>
        </w:rPr>
        <w:t xml:space="preserve">. </w:t>
      </w:r>
      <w:r w:rsidR="00476DB3" w:rsidRPr="0053573D">
        <w:rPr>
          <w:rFonts w:ascii="Times New Roman" w:hAnsi="Times New Roman" w:cs="Times New Roman"/>
          <w:sz w:val="28"/>
          <w:szCs w:val="28"/>
        </w:rPr>
        <w:t xml:space="preserve">За да стане ясно защо силните пароли са толкова важни, трябва да </w:t>
      </w:r>
      <w:r w:rsidRPr="0053573D">
        <w:rPr>
          <w:rFonts w:ascii="Times New Roman" w:hAnsi="Times New Roman" w:cs="Times New Roman"/>
          <w:sz w:val="28"/>
          <w:szCs w:val="28"/>
        </w:rPr>
        <w:t xml:space="preserve">се </w:t>
      </w:r>
      <w:r w:rsidR="00476DB3" w:rsidRPr="0053573D">
        <w:rPr>
          <w:rFonts w:ascii="Times New Roman" w:hAnsi="Times New Roman" w:cs="Times New Roman"/>
          <w:sz w:val="28"/>
          <w:szCs w:val="28"/>
        </w:rPr>
        <w:t>знае как хакерите реално работят:</w:t>
      </w:r>
    </w:p>
    <w:p w14:paraId="68D69D49" w14:textId="77777777" w:rsidR="00476DB3"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Brute Force</w:t>
      </w:r>
      <w:r w:rsidRPr="0053573D">
        <w:rPr>
          <w:rFonts w:ascii="Times New Roman" w:hAnsi="Times New Roman" w:cs="Times New Roman"/>
          <w:sz w:val="28"/>
          <w:szCs w:val="28"/>
        </w:rPr>
        <w:t xml:space="preserve"> (груба сила): Програмата автоматично опитва всички възможни комбинации от символи — от "aaa" до "zzz999...". Дълга парола от 12+ случайни символа прави brute force атаката практически невъзможна в разумен времеви хоризонт.</w:t>
      </w:r>
    </w:p>
    <w:p w14:paraId="0C5CE27F" w14:textId="06D5730E" w:rsidR="00476DB3"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Dictionary Attack</w:t>
      </w:r>
      <w:r w:rsidRPr="0053573D">
        <w:rPr>
          <w:rFonts w:ascii="Times New Roman" w:hAnsi="Times New Roman" w:cs="Times New Roman"/>
          <w:sz w:val="28"/>
          <w:szCs w:val="28"/>
        </w:rPr>
        <w:t xml:space="preserve"> (речникова атака): Опитват се думи от речника, популярни пароли и техни очевидни вариации — pa$$w0rd, qwerty123, P@rola1. Важно е избягването </w:t>
      </w:r>
      <w:r w:rsidR="006965DC">
        <w:rPr>
          <w:rFonts w:ascii="Times New Roman" w:hAnsi="Times New Roman" w:cs="Times New Roman"/>
          <w:sz w:val="28"/>
          <w:szCs w:val="28"/>
        </w:rPr>
        <w:t xml:space="preserve">на </w:t>
      </w:r>
      <w:r w:rsidRPr="0053573D">
        <w:rPr>
          <w:rFonts w:ascii="Times New Roman" w:hAnsi="Times New Roman" w:cs="Times New Roman"/>
          <w:sz w:val="28"/>
          <w:szCs w:val="28"/>
        </w:rPr>
        <w:t>реални думи — дори с подмяна на букви с цифри и символи, те са познати на хакерите.</w:t>
      </w:r>
    </w:p>
    <w:p w14:paraId="6269E7F8" w14:textId="77777777" w:rsidR="00476DB3"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Credential Stuffing</w:t>
      </w:r>
      <w:r w:rsidRPr="0053573D">
        <w:rPr>
          <w:rFonts w:ascii="Times New Roman" w:hAnsi="Times New Roman" w:cs="Times New Roman"/>
          <w:sz w:val="28"/>
          <w:szCs w:val="28"/>
        </w:rPr>
        <w:t xml:space="preserve">: Хакерите използват огромни бази данни с откраднати потребителски имена и пароли от предишни пробиви (в сайтове, от които може да не се знае, че паролата е изтекла). Ако се използват едни </w:t>
      </w:r>
      <w:r w:rsidRPr="0053573D">
        <w:rPr>
          <w:rFonts w:ascii="Times New Roman" w:hAnsi="Times New Roman" w:cs="Times New Roman"/>
          <w:sz w:val="28"/>
          <w:szCs w:val="28"/>
        </w:rPr>
        <w:lastRenderedPageBreak/>
        <w:t xml:space="preserve">и същи пароли в различни сайтове, пробивът в един от тях компрометира всичките акаунти. </w:t>
      </w:r>
    </w:p>
    <w:p w14:paraId="1FBBFC48" w14:textId="77777777" w:rsidR="00476DB3"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Phishing</w:t>
      </w:r>
      <w:r w:rsidRPr="0053573D">
        <w:rPr>
          <w:rFonts w:ascii="Times New Roman" w:hAnsi="Times New Roman" w:cs="Times New Roman"/>
          <w:sz w:val="28"/>
          <w:szCs w:val="28"/>
        </w:rPr>
        <w:t>: Вместо да "разбива" паролата технически, хакерът просто подмамва жертвата да въведе сама паролата на фалшива страница, имитираща банка, Google, Instagram или друг легитимен сайт.</w:t>
      </w:r>
    </w:p>
    <w:p w14:paraId="09CA0B6F" w14:textId="77777777" w:rsidR="00476DB3"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b/>
          <w:bCs/>
          <w:sz w:val="28"/>
          <w:szCs w:val="28"/>
        </w:rPr>
        <w:t>Keylogger:</w:t>
      </w:r>
      <w:r w:rsidRPr="0053573D">
        <w:rPr>
          <w:rFonts w:ascii="Times New Roman" w:hAnsi="Times New Roman" w:cs="Times New Roman"/>
          <w:sz w:val="28"/>
          <w:szCs w:val="28"/>
        </w:rPr>
        <w:t xml:space="preserve"> Зловреден софтуер, скрит на компютъра ти, записва всичко, което пишеш на клавиатурата, включително паролите. Затова е важно да имаш актуален антивирус и двуфакторна автентикация.</w:t>
      </w:r>
    </w:p>
    <w:p w14:paraId="5F0AA472" w14:textId="22D701D1" w:rsidR="00476DB3" w:rsidRPr="0053573D" w:rsidRDefault="00476DB3" w:rsidP="006F2DC8">
      <w:pPr>
        <w:spacing w:after="0"/>
        <w:ind w:firstLine="708"/>
        <w:jc w:val="both"/>
        <w:rPr>
          <w:rFonts w:ascii="Times New Roman" w:hAnsi="Times New Roman" w:cs="Times New Roman"/>
          <w:b/>
          <w:bCs/>
          <w:sz w:val="28"/>
          <w:szCs w:val="28"/>
        </w:rPr>
      </w:pPr>
      <w:r w:rsidRPr="0053573D">
        <w:rPr>
          <w:rFonts w:ascii="Times New Roman" w:hAnsi="Times New Roman" w:cs="Times New Roman"/>
          <w:b/>
          <w:bCs/>
          <w:sz w:val="28"/>
          <w:szCs w:val="28"/>
        </w:rPr>
        <w:t>Правила за силна парола</w:t>
      </w:r>
    </w:p>
    <w:p w14:paraId="365380A2" w14:textId="77777777" w:rsidR="00476DB3" w:rsidRPr="0053573D" w:rsidRDefault="00476DB3" w:rsidP="00753271">
      <w:pPr>
        <w:spacing w:after="0"/>
        <w:jc w:val="both"/>
        <w:rPr>
          <w:rFonts w:ascii="Times New Roman" w:hAnsi="Times New Roman" w:cs="Times New Roman"/>
          <w:sz w:val="28"/>
          <w:szCs w:val="28"/>
        </w:rPr>
      </w:pPr>
      <w:r w:rsidRPr="0053573D">
        <w:rPr>
          <w:rFonts w:ascii="Times New Roman" w:hAnsi="Times New Roman" w:cs="Times New Roman"/>
          <w:sz w:val="28"/>
          <w:szCs w:val="28"/>
        </w:rPr>
        <w:t>Следните правила гарантират, че паролите ти ще бъдат практически невъзможни за разбиване:</w:t>
      </w:r>
    </w:p>
    <w:p w14:paraId="3C7A8AD0" w14:textId="395AF7BF" w:rsidR="00476DB3" w:rsidRPr="0053573D" w:rsidRDefault="00476DB3" w:rsidP="00753271">
      <w:pPr>
        <w:numPr>
          <w:ilvl w:val="0"/>
          <w:numId w:val="18"/>
        </w:numPr>
        <w:spacing w:after="0"/>
        <w:jc w:val="both"/>
        <w:rPr>
          <w:rFonts w:ascii="Times New Roman" w:hAnsi="Times New Roman" w:cs="Times New Roman"/>
          <w:sz w:val="28"/>
          <w:szCs w:val="28"/>
        </w:rPr>
      </w:pPr>
      <w:r w:rsidRPr="0053573D">
        <w:rPr>
          <w:rFonts w:ascii="Times New Roman" w:hAnsi="Times New Roman" w:cs="Times New Roman"/>
          <w:sz w:val="28"/>
          <w:szCs w:val="28"/>
        </w:rPr>
        <w:t>Дължина: Минимум 12 символа — колкото по-дълга, толкова по-добре</w:t>
      </w:r>
      <w:r w:rsidR="00C8698F" w:rsidRPr="0053573D">
        <w:rPr>
          <w:rFonts w:ascii="Times New Roman" w:hAnsi="Times New Roman" w:cs="Times New Roman"/>
          <w:sz w:val="28"/>
          <w:szCs w:val="28"/>
        </w:rPr>
        <w:t>.</w:t>
      </w:r>
    </w:p>
    <w:p w14:paraId="442C1DBC" w14:textId="71DF1BA6" w:rsidR="00476DB3" w:rsidRPr="0053573D" w:rsidRDefault="00476DB3" w:rsidP="00753271">
      <w:pPr>
        <w:numPr>
          <w:ilvl w:val="0"/>
          <w:numId w:val="18"/>
        </w:numPr>
        <w:spacing w:after="0"/>
        <w:jc w:val="both"/>
        <w:rPr>
          <w:rFonts w:ascii="Times New Roman" w:hAnsi="Times New Roman" w:cs="Times New Roman"/>
          <w:sz w:val="28"/>
          <w:szCs w:val="28"/>
        </w:rPr>
      </w:pPr>
      <w:r w:rsidRPr="0053573D">
        <w:rPr>
          <w:rFonts w:ascii="Times New Roman" w:hAnsi="Times New Roman" w:cs="Times New Roman"/>
          <w:sz w:val="28"/>
          <w:szCs w:val="28"/>
        </w:rPr>
        <w:t>Разнообразие: Комбинация от главни букви, малки букви, цифри и специални символи (!@#$%^&amp;*)</w:t>
      </w:r>
      <w:r w:rsidR="00C8698F" w:rsidRPr="0053573D">
        <w:rPr>
          <w:rFonts w:ascii="Times New Roman" w:hAnsi="Times New Roman" w:cs="Times New Roman"/>
          <w:sz w:val="28"/>
          <w:szCs w:val="28"/>
        </w:rPr>
        <w:t>.</w:t>
      </w:r>
    </w:p>
    <w:p w14:paraId="6B7D9CC5" w14:textId="584A2ACD" w:rsidR="00476DB3" w:rsidRPr="0053573D" w:rsidRDefault="00476DB3" w:rsidP="00753271">
      <w:pPr>
        <w:numPr>
          <w:ilvl w:val="0"/>
          <w:numId w:val="18"/>
        </w:numPr>
        <w:spacing w:after="0"/>
        <w:jc w:val="both"/>
        <w:rPr>
          <w:rFonts w:ascii="Times New Roman" w:hAnsi="Times New Roman" w:cs="Times New Roman"/>
          <w:sz w:val="28"/>
          <w:szCs w:val="28"/>
        </w:rPr>
      </w:pPr>
      <w:r w:rsidRPr="0053573D">
        <w:rPr>
          <w:rFonts w:ascii="Times New Roman" w:hAnsi="Times New Roman" w:cs="Times New Roman"/>
          <w:sz w:val="28"/>
          <w:szCs w:val="28"/>
        </w:rPr>
        <w:t>Случайност: Не използва</w:t>
      </w:r>
      <w:r w:rsidR="00C8698F" w:rsidRPr="0053573D">
        <w:rPr>
          <w:rFonts w:ascii="Times New Roman" w:hAnsi="Times New Roman" w:cs="Times New Roman"/>
          <w:sz w:val="28"/>
          <w:szCs w:val="28"/>
        </w:rPr>
        <w:t>не</w:t>
      </w:r>
      <w:r w:rsidRPr="0053573D">
        <w:rPr>
          <w:rFonts w:ascii="Times New Roman" w:hAnsi="Times New Roman" w:cs="Times New Roman"/>
          <w:sz w:val="28"/>
          <w:szCs w:val="28"/>
        </w:rPr>
        <w:t xml:space="preserve"> реални думи, имена, дати или очевидни подмени (a→@, o→0)</w:t>
      </w:r>
      <w:r w:rsidR="00C8698F" w:rsidRPr="0053573D">
        <w:rPr>
          <w:rFonts w:ascii="Times New Roman" w:hAnsi="Times New Roman" w:cs="Times New Roman"/>
          <w:sz w:val="28"/>
          <w:szCs w:val="28"/>
        </w:rPr>
        <w:t>/</w:t>
      </w:r>
    </w:p>
    <w:p w14:paraId="4CF42BD9" w14:textId="3058CDDE" w:rsidR="00476DB3" w:rsidRPr="0053573D" w:rsidRDefault="00476DB3" w:rsidP="00753271">
      <w:pPr>
        <w:numPr>
          <w:ilvl w:val="0"/>
          <w:numId w:val="18"/>
        </w:numPr>
        <w:spacing w:after="0"/>
        <w:jc w:val="both"/>
        <w:rPr>
          <w:rFonts w:ascii="Times New Roman" w:hAnsi="Times New Roman" w:cs="Times New Roman"/>
          <w:sz w:val="28"/>
          <w:szCs w:val="28"/>
        </w:rPr>
      </w:pPr>
      <w:r w:rsidRPr="0053573D">
        <w:rPr>
          <w:rFonts w:ascii="Times New Roman" w:hAnsi="Times New Roman" w:cs="Times New Roman"/>
          <w:sz w:val="28"/>
          <w:szCs w:val="28"/>
        </w:rPr>
        <w:t>Уникалност: Различна парола за всеки отделен сайт и акаунт</w:t>
      </w:r>
      <w:r w:rsidR="00C8698F" w:rsidRPr="0053573D">
        <w:rPr>
          <w:rFonts w:ascii="Times New Roman" w:hAnsi="Times New Roman" w:cs="Times New Roman"/>
          <w:sz w:val="28"/>
          <w:szCs w:val="28"/>
        </w:rPr>
        <w:t>.</w:t>
      </w:r>
    </w:p>
    <w:p w14:paraId="4E430E74" w14:textId="2788C91D" w:rsidR="00476DB3" w:rsidRPr="0053573D" w:rsidRDefault="00476DB3" w:rsidP="00753271">
      <w:pPr>
        <w:numPr>
          <w:ilvl w:val="0"/>
          <w:numId w:val="18"/>
        </w:numPr>
        <w:spacing w:after="0"/>
        <w:jc w:val="both"/>
        <w:rPr>
          <w:rFonts w:ascii="Times New Roman" w:hAnsi="Times New Roman" w:cs="Times New Roman"/>
          <w:sz w:val="28"/>
          <w:szCs w:val="28"/>
        </w:rPr>
      </w:pPr>
      <w:r w:rsidRPr="0053573D">
        <w:rPr>
          <w:rFonts w:ascii="Times New Roman" w:hAnsi="Times New Roman" w:cs="Times New Roman"/>
          <w:sz w:val="28"/>
          <w:szCs w:val="28"/>
        </w:rPr>
        <w:t xml:space="preserve">Тайна: Никога не </w:t>
      </w:r>
      <w:r w:rsidR="00C8698F" w:rsidRPr="0053573D">
        <w:rPr>
          <w:rFonts w:ascii="Times New Roman" w:hAnsi="Times New Roman" w:cs="Times New Roman"/>
          <w:sz w:val="28"/>
          <w:szCs w:val="28"/>
        </w:rPr>
        <w:t xml:space="preserve">се </w:t>
      </w:r>
      <w:r w:rsidRPr="0053573D">
        <w:rPr>
          <w:rFonts w:ascii="Times New Roman" w:hAnsi="Times New Roman" w:cs="Times New Roman"/>
          <w:sz w:val="28"/>
          <w:szCs w:val="28"/>
        </w:rPr>
        <w:t>споделя паролата с никого — включително с IT поддръжка</w:t>
      </w:r>
      <w:r w:rsidR="00C8698F" w:rsidRPr="0053573D">
        <w:rPr>
          <w:rFonts w:ascii="Times New Roman" w:hAnsi="Times New Roman" w:cs="Times New Roman"/>
          <w:sz w:val="28"/>
          <w:szCs w:val="28"/>
        </w:rPr>
        <w:t>.</w:t>
      </w:r>
    </w:p>
    <w:p w14:paraId="3B34BD74" w14:textId="42460B85" w:rsidR="00476DB3" w:rsidRPr="0053573D" w:rsidRDefault="00476DB3" w:rsidP="005B45BF">
      <w:pPr>
        <w:spacing w:after="0"/>
        <w:ind w:firstLine="360"/>
        <w:jc w:val="both"/>
        <w:rPr>
          <w:rFonts w:ascii="Times New Roman" w:hAnsi="Times New Roman" w:cs="Times New Roman"/>
          <w:sz w:val="28"/>
          <w:szCs w:val="28"/>
        </w:rPr>
      </w:pPr>
      <w:r w:rsidRPr="0053573D">
        <w:rPr>
          <w:rFonts w:ascii="Times New Roman" w:hAnsi="Times New Roman" w:cs="Times New Roman"/>
          <w:b/>
          <w:bCs/>
          <w:sz w:val="28"/>
          <w:szCs w:val="28"/>
        </w:rPr>
        <w:t xml:space="preserve">Двуфакторната автентикация </w:t>
      </w:r>
      <w:r w:rsidRPr="0053573D">
        <w:rPr>
          <w:rFonts w:ascii="Times New Roman" w:hAnsi="Times New Roman" w:cs="Times New Roman"/>
          <w:sz w:val="28"/>
          <w:szCs w:val="28"/>
        </w:rPr>
        <w:t>(2FA) добавя втори слой на защита</w:t>
      </w:r>
      <w:r w:rsidR="00C8698F" w:rsidRPr="0053573D">
        <w:rPr>
          <w:rFonts w:ascii="Times New Roman" w:hAnsi="Times New Roman" w:cs="Times New Roman"/>
          <w:sz w:val="28"/>
          <w:szCs w:val="28"/>
        </w:rPr>
        <w:t xml:space="preserve">, </w:t>
      </w:r>
      <w:r w:rsidRPr="0053573D">
        <w:rPr>
          <w:rFonts w:ascii="Times New Roman" w:hAnsi="Times New Roman" w:cs="Times New Roman"/>
          <w:sz w:val="28"/>
          <w:szCs w:val="28"/>
        </w:rPr>
        <w:t>за да се влезе в акаунта, трябва да се докаже самоличността по два независими начина едновременно. Дори хакерът да знае паролата, без втория фактор не може да влезе.</w:t>
      </w:r>
    </w:p>
    <w:p w14:paraId="7154EEA5" w14:textId="4B4E6E16" w:rsidR="00476DB3" w:rsidRPr="0053573D" w:rsidRDefault="00476DB3" w:rsidP="00753271">
      <w:pPr>
        <w:spacing w:after="0"/>
        <w:jc w:val="both"/>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3117C761" wp14:editId="4195E0C4">
            <wp:extent cx="5760720" cy="2653030"/>
            <wp:effectExtent l="0" t="0" r="0" b="0"/>
            <wp:docPr id="1619555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9612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653030"/>
                    </a:xfrm>
                    <a:prstGeom prst="rect">
                      <a:avLst/>
                    </a:prstGeom>
                    <a:noFill/>
                    <a:ln>
                      <a:noFill/>
                    </a:ln>
                  </pic:spPr>
                </pic:pic>
              </a:graphicData>
            </a:graphic>
          </wp:inline>
        </w:drawing>
      </w:r>
    </w:p>
    <w:p w14:paraId="6254122C" w14:textId="579752A8" w:rsidR="00476DB3" w:rsidRPr="0010252F" w:rsidRDefault="00F74A03" w:rsidP="00F74A03">
      <w:pPr>
        <w:pStyle w:val="Caption"/>
        <w:jc w:val="center"/>
        <w:rPr>
          <w:rFonts w:ascii="Times New Roman" w:hAnsi="Times New Roman" w:cs="Times New Roman"/>
          <w:color w:val="auto"/>
          <w:sz w:val="28"/>
          <w:szCs w:val="28"/>
        </w:rPr>
      </w:pPr>
      <w:r w:rsidRPr="0010252F">
        <w:rPr>
          <w:rFonts w:ascii="Times New Roman" w:hAnsi="Times New Roman" w:cs="Times New Roman"/>
          <w:color w:val="auto"/>
          <w:sz w:val="28"/>
          <w:szCs w:val="28"/>
        </w:rPr>
        <w:t xml:space="preserve">Фигура </w:t>
      </w:r>
      <w:r w:rsidRPr="00E75C81">
        <w:rPr>
          <w:rFonts w:ascii="Times New Roman" w:hAnsi="Times New Roman" w:cs="Times New Roman"/>
          <w:color w:val="auto"/>
          <w:sz w:val="28"/>
          <w:szCs w:val="28"/>
        </w:rPr>
        <w:fldChar w:fldCharType="begin"/>
      </w:r>
      <w:r w:rsidRPr="0010252F">
        <w:rPr>
          <w:rFonts w:ascii="Times New Roman" w:hAnsi="Times New Roman" w:cs="Times New Roman"/>
          <w:color w:val="auto"/>
          <w:sz w:val="28"/>
          <w:szCs w:val="28"/>
        </w:rPr>
        <w:instrText xml:space="preserve"> SEQ Фигура \* ARABIC </w:instrText>
      </w:r>
      <w:r w:rsidRPr="00E75C81">
        <w:rPr>
          <w:rFonts w:ascii="Times New Roman" w:hAnsi="Times New Roman" w:cs="Times New Roman"/>
          <w:color w:val="auto"/>
          <w:sz w:val="28"/>
          <w:szCs w:val="28"/>
        </w:rPr>
        <w:fldChar w:fldCharType="separate"/>
      </w:r>
      <w:r w:rsidR="0010252F" w:rsidRPr="0010252F">
        <w:rPr>
          <w:rFonts w:ascii="Times New Roman" w:hAnsi="Times New Roman" w:cs="Times New Roman"/>
          <w:noProof/>
          <w:color w:val="auto"/>
          <w:sz w:val="28"/>
          <w:szCs w:val="28"/>
        </w:rPr>
        <w:t>8</w:t>
      </w:r>
      <w:r w:rsidRPr="00E75C81">
        <w:rPr>
          <w:rFonts w:ascii="Times New Roman" w:hAnsi="Times New Roman" w:cs="Times New Roman"/>
          <w:color w:val="auto"/>
          <w:sz w:val="28"/>
          <w:szCs w:val="28"/>
        </w:rPr>
        <w:fldChar w:fldCharType="end"/>
      </w:r>
      <w:r w:rsidR="006965DC" w:rsidRPr="0010252F">
        <w:rPr>
          <w:rFonts w:ascii="Times New Roman" w:hAnsi="Times New Roman" w:cs="Times New Roman"/>
          <w:color w:val="auto"/>
          <w:sz w:val="28"/>
          <w:szCs w:val="28"/>
        </w:rPr>
        <w:t>.</w:t>
      </w:r>
      <w:r w:rsidR="001E087C" w:rsidRPr="0010252F">
        <w:rPr>
          <w:rFonts w:ascii="Times New Roman" w:hAnsi="Times New Roman" w:cs="Times New Roman"/>
          <w:color w:val="auto"/>
          <w:sz w:val="28"/>
          <w:szCs w:val="28"/>
        </w:rPr>
        <w:t xml:space="preserve"> </w:t>
      </w:r>
      <w:r w:rsidR="00126D48" w:rsidRPr="0010252F">
        <w:rPr>
          <w:rFonts w:ascii="Times New Roman" w:hAnsi="Times New Roman" w:cs="Times New Roman"/>
          <w:color w:val="auto"/>
          <w:sz w:val="28"/>
          <w:szCs w:val="28"/>
        </w:rPr>
        <w:t>Д</w:t>
      </w:r>
      <w:r w:rsidR="00476DB3" w:rsidRPr="0010252F">
        <w:rPr>
          <w:rFonts w:ascii="Times New Roman" w:hAnsi="Times New Roman" w:cs="Times New Roman"/>
          <w:color w:val="auto"/>
          <w:sz w:val="28"/>
          <w:szCs w:val="28"/>
        </w:rPr>
        <w:t>вуфакторна автентикация</w:t>
      </w:r>
    </w:p>
    <w:p w14:paraId="5BEAA6F3" w14:textId="77777777" w:rsidR="00126D48" w:rsidRPr="0053573D" w:rsidRDefault="00476DB3" w:rsidP="006F2DC8">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lastRenderedPageBreak/>
        <w:t>Методите за 2FA се различават по ниво на сигурност. SMS код е удобен, но може да бъде прихванат чрез атаката SIM Swapping. Authenticator приложение (Google Authenticator, Authy) генерира кодове локално на мобилен телефон и е значително по-сигурно. Физически хардуерен ключ (YubiKey) е сигур</w:t>
      </w:r>
      <w:r w:rsidR="00126D48" w:rsidRPr="0053573D">
        <w:rPr>
          <w:rFonts w:ascii="Times New Roman" w:hAnsi="Times New Roman" w:cs="Times New Roman"/>
          <w:sz w:val="28"/>
          <w:szCs w:val="28"/>
        </w:rPr>
        <w:t>е</w:t>
      </w:r>
      <w:r w:rsidRPr="0053573D">
        <w:rPr>
          <w:rFonts w:ascii="Times New Roman" w:hAnsi="Times New Roman" w:cs="Times New Roman"/>
          <w:sz w:val="28"/>
          <w:szCs w:val="28"/>
        </w:rPr>
        <w:t xml:space="preserve">н метод — без физически ключа влизането е физически невъзможно. </w:t>
      </w:r>
    </w:p>
    <w:p w14:paraId="3162B24D" w14:textId="0E568C5D" w:rsidR="00B74B66" w:rsidRPr="0053573D" w:rsidRDefault="00C8698F" w:rsidP="0010252F">
      <w:pPr>
        <w:spacing w:after="0"/>
        <w:ind w:firstLine="708"/>
        <w:jc w:val="both"/>
        <w:rPr>
          <w:rFonts w:ascii="Times New Roman" w:hAnsi="Times New Roman" w:cs="Times New Roman"/>
          <w:sz w:val="28"/>
          <w:szCs w:val="28"/>
        </w:rPr>
      </w:pPr>
      <w:r w:rsidRPr="0053573D">
        <w:rPr>
          <w:rFonts w:ascii="Times New Roman" w:hAnsi="Times New Roman" w:cs="Times New Roman"/>
          <w:sz w:val="28"/>
          <w:szCs w:val="28"/>
        </w:rPr>
        <w:t>Провер</w:t>
      </w:r>
      <w:r w:rsidR="00126D48" w:rsidRPr="0053573D">
        <w:rPr>
          <w:rFonts w:ascii="Times New Roman" w:hAnsi="Times New Roman" w:cs="Times New Roman"/>
          <w:sz w:val="28"/>
          <w:szCs w:val="28"/>
        </w:rPr>
        <w:t>ка</w:t>
      </w:r>
      <w:r w:rsidRPr="0053573D">
        <w:rPr>
          <w:rFonts w:ascii="Times New Roman" w:hAnsi="Times New Roman" w:cs="Times New Roman"/>
          <w:sz w:val="28"/>
          <w:szCs w:val="28"/>
        </w:rPr>
        <w:t xml:space="preserve"> дали парола</w:t>
      </w:r>
      <w:r w:rsidR="00126D48" w:rsidRPr="0053573D">
        <w:rPr>
          <w:rFonts w:ascii="Times New Roman" w:hAnsi="Times New Roman" w:cs="Times New Roman"/>
          <w:sz w:val="28"/>
          <w:szCs w:val="28"/>
        </w:rPr>
        <w:t>та</w:t>
      </w:r>
      <w:r w:rsidRPr="0053573D">
        <w:rPr>
          <w:rFonts w:ascii="Times New Roman" w:hAnsi="Times New Roman" w:cs="Times New Roman"/>
          <w:sz w:val="28"/>
          <w:szCs w:val="28"/>
        </w:rPr>
        <w:t xml:space="preserve"> е изтекла: </w:t>
      </w:r>
      <w:r w:rsidRPr="0053573D">
        <w:rPr>
          <w:rFonts w:ascii="Times New Roman" w:hAnsi="Times New Roman" w:cs="Times New Roman"/>
          <w:i/>
          <w:iCs/>
          <w:color w:val="5B9BD5" w:themeColor="accent1"/>
          <w:sz w:val="28"/>
          <w:szCs w:val="28"/>
        </w:rPr>
        <w:t>haveibeenpwned.com</w:t>
      </w:r>
    </w:p>
    <w:p w14:paraId="49E75953" w14:textId="634AEC71" w:rsidR="005B45BF" w:rsidRPr="0053573D" w:rsidRDefault="005B45BF">
      <w:pPr>
        <w:rPr>
          <w:rFonts w:ascii="Times New Roman" w:hAnsi="Times New Roman" w:cs="Times New Roman"/>
          <w:sz w:val="28"/>
          <w:szCs w:val="28"/>
        </w:rPr>
      </w:pPr>
    </w:p>
    <w:p w14:paraId="7A6A5D8C" w14:textId="77777777" w:rsidR="000133BB" w:rsidRPr="0053573D" w:rsidRDefault="000133BB" w:rsidP="005B45BF">
      <w:pPr>
        <w:spacing w:after="0"/>
        <w:jc w:val="right"/>
        <w:rPr>
          <w:rFonts w:ascii="Times New Roman" w:hAnsi="Times New Roman" w:cs="Times New Roman"/>
          <w:i/>
          <w:iCs/>
          <w:sz w:val="28"/>
          <w:szCs w:val="28"/>
        </w:rPr>
      </w:pPr>
      <w:r w:rsidRPr="0053573D">
        <w:rPr>
          <w:rFonts w:ascii="Times New Roman" w:hAnsi="Times New Roman" w:cs="Times New Roman"/>
          <w:i/>
          <w:iCs/>
          <w:sz w:val="28"/>
          <w:szCs w:val="28"/>
        </w:rPr>
        <w:t>"В дигиталния свят знанието е единственото обновление, от което наистина се нуждаеш."</w:t>
      </w:r>
    </w:p>
    <w:p w14:paraId="2BDC50FB" w14:textId="4C5D9D17" w:rsidR="00BA3BBB" w:rsidRPr="0053573D" w:rsidRDefault="006C50E2" w:rsidP="006F2DC8">
      <w:pPr>
        <w:pStyle w:val="Heading1"/>
        <w:rPr>
          <w:b/>
          <w:bCs/>
        </w:rPr>
      </w:pPr>
      <w:bookmarkStart w:id="7" w:name="_Hlk229944346"/>
      <w:r w:rsidRPr="0053573D">
        <w:rPr>
          <w:b/>
          <w:bCs/>
        </w:rPr>
        <w:t>Дезинформация</w:t>
      </w:r>
    </w:p>
    <w:bookmarkEnd w:id="7"/>
    <w:p w14:paraId="0503B123" w14:textId="3A358FEC" w:rsidR="00FD599A" w:rsidRPr="0053573D" w:rsidRDefault="00A54B51" w:rsidP="00CF258C">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 xml:space="preserve">Произходът на дезинформацията може да се проследи още в древността, когато хората започват да използват информацията не само за информиране, а и като средство за влияние и контрол. Въпреки че самият термин се появява доста по-късно – през XX век, най-вече покрай съветските разузнавателни практики – самото явление съществува от много по-рано. </w:t>
      </w:r>
    </w:p>
    <w:p w14:paraId="100E5527" w14:textId="084CCA90"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Още първите цивилизации разбират, че не е достатъчно да имаш силна армия – важно е и каква информация достига до хората.</w:t>
      </w:r>
    </w:p>
    <w:p w14:paraId="10E561C8" w14:textId="495BBA96" w:rsidR="00A54B51" w:rsidRPr="0053573D" w:rsidRDefault="00CF258C"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В</w:t>
      </w:r>
      <w:r w:rsidR="00A54B51" w:rsidRPr="0053573D">
        <w:rPr>
          <w:rFonts w:ascii="Times New Roman" w:eastAsia="Times New Roman" w:hAnsi="Times New Roman" w:cs="Times New Roman"/>
          <w:sz w:val="28"/>
          <w:szCs w:val="28"/>
        </w:rPr>
        <w:t xml:space="preserve"> </w:t>
      </w:r>
      <w:r w:rsidRPr="0053573D">
        <w:rPr>
          <w:rFonts w:ascii="Times New Roman" w:eastAsia="Times New Roman" w:hAnsi="Times New Roman" w:cs="Times New Roman"/>
          <w:sz w:val="28"/>
          <w:szCs w:val="28"/>
        </w:rPr>
        <w:t>д</w:t>
      </w:r>
      <w:r w:rsidR="00A54B51" w:rsidRPr="0053573D">
        <w:rPr>
          <w:rFonts w:ascii="Times New Roman" w:eastAsia="Times New Roman" w:hAnsi="Times New Roman" w:cs="Times New Roman"/>
          <w:sz w:val="28"/>
          <w:szCs w:val="28"/>
        </w:rPr>
        <w:t>ревен Рим владетелите често използват информацията в своя полза, за да изглеждат по-силни и по-влиятелни. Чрез монети, надписи и официални хроники те представят себе си като непобедими и дори като божествено избрани. В същото време реалните загуби от войни или проблеми в държавата често се прикриват или се представят по съвсем различен начин. Така се създава един контролиран образ, който да поддържа доверието и лоялността на хората.</w:t>
      </w:r>
    </w:p>
    <w:p w14:paraId="4AE4FA5D" w14:textId="77777777"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През Средновековието дезинформацията продължава да съществува, но се разпространява по различен начин – най-вече чрез слухове и религиозни текстове. Тогава хората нямат възможност лесно да проверяват информацията, което прави манипулацията още по-лесна. С появата на печатната преса през XV век нещата се променят значително – информацията започва да се разпространява много по-бързо и до повече хора, което автоматично прави и дезинформацията по-масова.</w:t>
      </w:r>
    </w:p>
    <w:p w14:paraId="7D86FD29" w14:textId="77777777" w:rsidR="001170C1" w:rsidRPr="0053573D" w:rsidRDefault="00A54B51"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 xml:space="preserve">С времето тя започва да се използва все по-организирано. През XX век вече </w:t>
      </w:r>
      <w:r w:rsidR="00E2693C" w:rsidRPr="0053573D">
        <w:rPr>
          <w:rFonts w:ascii="Times New Roman" w:eastAsia="Times New Roman" w:hAnsi="Times New Roman" w:cs="Times New Roman"/>
          <w:sz w:val="28"/>
          <w:szCs w:val="28"/>
        </w:rPr>
        <w:t xml:space="preserve">се </w:t>
      </w:r>
      <w:r w:rsidRPr="0053573D">
        <w:rPr>
          <w:rFonts w:ascii="Times New Roman" w:eastAsia="Times New Roman" w:hAnsi="Times New Roman" w:cs="Times New Roman"/>
          <w:sz w:val="28"/>
          <w:szCs w:val="28"/>
        </w:rPr>
        <w:t xml:space="preserve">говори за целенасочени стратегии, при които държавите използват дезинформацията като инструмент в пропагандата и психологическата война. Така тя се превръща от нещо спорадично в добре </w:t>
      </w:r>
      <w:r w:rsidRPr="0053573D">
        <w:rPr>
          <w:rFonts w:ascii="Times New Roman" w:eastAsia="Times New Roman" w:hAnsi="Times New Roman" w:cs="Times New Roman"/>
          <w:sz w:val="28"/>
          <w:szCs w:val="28"/>
        </w:rPr>
        <w:lastRenderedPageBreak/>
        <w:t>планиран и систематичен начин за влияние върху обществото и международните отношения.</w:t>
      </w:r>
      <w:r w:rsidR="002D426C" w:rsidRPr="0053573D">
        <w:rPr>
          <w:rFonts w:ascii="Times New Roman" w:hAnsi="Times New Roman" w:cs="Times New Roman"/>
          <w:sz w:val="28"/>
          <w:szCs w:val="28"/>
        </w:rPr>
        <w:t xml:space="preserve"> </w:t>
      </w:r>
      <w:r w:rsidR="002D426C" w:rsidRPr="0053573D">
        <w:rPr>
          <w:rFonts w:ascii="Times New Roman" w:eastAsia="Times New Roman" w:hAnsi="Times New Roman" w:cs="Times New Roman"/>
          <w:sz w:val="28"/>
          <w:szCs w:val="28"/>
        </w:rPr>
        <w:t xml:space="preserve">Радиото позволява бързо и директно влияние върху населението, като създава усещане за авторитет и достоверност. </w:t>
      </w:r>
    </w:p>
    <w:p w14:paraId="3831E4F6" w14:textId="1CF9A6C4" w:rsidR="00DB0AA5" w:rsidRPr="0053573D" w:rsidRDefault="002D426C"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Плакатите използват силни визуални образи и кратки послания, които въздействат емоционално и лесно се запомнят. Киното от своя страна комбинира звук и образ, което го прави изключително мощен инструмент за внушение и изграждане на определени нагласи.</w:t>
      </w:r>
      <w:r w:rsidR="00DB0AA5" w:rsidRPr="0053573D">
        <w:rPr>
          <w:rFonts w:ascii="Times New Roman" w:eastAsia="Times New Roman" w:hAnsi="Times New Roman" w:cs="Times New Roman"/>
          <w:sz w:val="28"/>
          <w:szCs w:val="28"/>
        </w:rPr>
        <w:t xml:space="preserve"> Дезинформацията се превръща в централен елемент на държавната политика. Радиото, киното и печатните медии се използват за масово влияние върху населението. По време на двете световни войни се създават мащабни пропагандни кампании, целящи мобилизация на обществото и деморализация на </w:t>
      </w:r>
      <w:r w:rsidR="00774F78" w:rsidRPr="0053573D">
        <w:rPr>
          <w:rFonts w:ascii="Times New Roman" w:eastAsia="Times New Roman" w:hAnsi="Times New Roman" w:cs="Times New Roman"/>
          <w:sz w:val="28"/>
          <w:szCs w:val="28"/>
        </w:rPr>
        <w:t>противостоящата страна</w:t>
      </w:r>
      <w:r w:rsidR="00DB0AA5" w:rsidRPr="0053573D">
        <w:rPr>
          <w:rFonts w:ascii="Times New Roman" w:eastAsia="Times New Roman" w:hAnsi="Times New Roman" w:cs="Times New Roman"/>
          <w:sz w:val="28"/>
          <w:szCs w:val="28"/>
        </w:rPr>
        <w:t>.</w:t>
      </w:r>
    </w:p>
    <w:p w14:paraId="307F6E51" w14:textId="785FCE02" w:rsidR="00271015" w:rsidRPr="0053573D" w:rsidRDefault="0027101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Общоприети дефиниции за пропаганда и дезинформация са:</w:t>
      </w:r>
    </w:p>
    <w:p w14:paraId="1C5DE1D7" w14:textId="77777777" w:rsidR="00271015" w:rsidRPr="0053573D" w:rsidRDefault="00271015" w:rsidP="0010252F">
      <w:pPr>
        <w:numPr>
          <w:ilvl w:val="0"/>
          <w:numId w:val="23"/>
        </w:numPr>
        <w:tabs>
          <w:tab w:val="left" w:pos="851"/>
        </w:tabs>
        <w:spacing w:after="120" w:line="240" w:lineRule="auto"/>
        <w:jc w:val="both"/>
        <w:rPr>
          <w:rFonts w:ascii="Times New Roman" w:hAnsi="Times New Roman" w:cs="Times New Roman"/>
          <w:sz w:val="28"/>
          <w:szCs w:val="28"/>
        </w:rPr>
      </w:pPr>
      <w:r w:rsidRPr="0053573D">
        <w:rPr>
          <w:rFonts w:ascii="Times New Roman" w:hAnsi="Times New Roman" w:cs="Times New Roman"/>
          <w:b/>
          <w:bCs/>
          <w:sz w:val="28"/>
          <w:szCs w:val="28"/>
        </w:rPr>
        <w:t>Пропаганда</w:t>
      </w:r>
      <w:r w:rsidRPr="0053573D">
        <w:rPr>
          <w:rFonts w:ascii="Times New Roman" w:hAnsi="Times New Roman" w:cs="Times New Roman"/>
          <w:sz w:val="28"/>
          <w:szCs w:val="28"/>
        </w:rPr>
        <w:t> – систематични усилия за разпространение на определени идеи, вярвания или мнения с цел влияние върху общественото мнение и поведение. Могат да използват както верни, така и манипулирани факти, като основната цел е формулиране на послания, подкрепящи определена кауза или власт.</w:t>
      </w:r>
    </w:p>
    <w:p w14:paraId="58ADA522" w14:textId="77777777" w:rsidR="00271015" w:rsidRPr="0053573D" w:rsidRDefault="00271015" w:rsidP="0010252F">
      <w:pPr>
        <w:numPr>
          <w:ilvl w:val="0"/>
          <w:numId w:val="23"/>
        </w:numPr>
        <w:tabs>
          <w:tab w:val="left" w:pos="851"/>
        </w:tabs>
        <w:spacing w:after="120" w:line="240" w:lineRule="auto"/>
        <w:jc w:val="both"/>
        <w:rPr>
          <w:rFonts w:ascii="Times New Roman" w:hAnsi="Times New Roman" w:cs="Times New Roman"/>
          <w:sz w:val="28"/>
          <w:szCs w:val="28"/>
        </w:rPr>
      </w:pPr>
      <w:r w:rsidRPr="0053573D">
        <w:rPr>
          <w:rFonts w:ascii="Times New Roman" w:hAnsi="Times New Roman" w:cs="Times New Roman"/>
          <w:b/>
          <w:bCs/>
          <w:sz w:val="28"/>
          <w:szCs w:val="28"/>
        </w:rPr>
        <w:t>Дезинформация</w:t>
      </w:r>
      <w:r w:rsidRPr="0053573D">
        <w:rPr>
          <w:rFonts w:ascii="Times New Roman" w:hAnsi="Times New Roman" w:cs="Times New Roman"/>
          <w:sz w:val="28"/>
          <w:szCs w:val="28"/>
        </w:rPr>
        <w:t> – умишлено разпространение на невярна или подвеждаща информация с цел заблуда, объркване или манипулация на аудиторията. Дезинформацията е инструмент, използван главно с негативен или подривен ефект.</w:t>
      </w:r>
    </w:p>
    <w:p w14:paraId="54F62C37" w14:textId="1351D294" w:rsidR="001170C1" w:rsidRPr="0053573D" w:rsidRDefault="001170C1" w:rsidP="0010252F">
      <w:pPr>
        <w:tabs>
          <w:tab w:val="left" w:pos="1134"/>
        </w:tabs>
        <w:spacing w:after="120" w:line="240" w:lineRule="auto"/>
        <w:jc w:val="both"/>
        <w:rPr>
          <w:rFonts w:ascii="Times New Roman" w:hAnsi="Times New Roman" w:cs="Times New Roman"/>
          <w:sz w:val="28"/>
          <w:szCs w:val="28"/>
        </w:rPr>
      </w:pPr>
      <w:r w:rsidRPr="0053573D">
        <w:rPr>
          <w:rFonts w:ascii="Times New Roman" w:hAnsi="Times New Roman" w:cs="Times New Roman"/>
          <w:sz w:val="28"/>
          <w:szCs w:val="28"/>
        </w:rPr>
        <w:t>Цели на дезинформацията</w:t>
      </w:r>
      <w:r w:rsidR="00341915">
        <w:rPr>
          <w:rFonts w:ascii="Times New Roman" w:hAnsi="Times New Roman" w:cs="Times New Roman"/>
          <w:sz w:val="28"/>
          <w:szCs w:val="28"/>
        </w:rPr>
        <w:t>:</w:t>
      </w:r>
      <w:r w:rsidRPr="0053573D">
        <w:rPr>
          <w:rFonts w:ascii="Times New Roman" w:hAnsi="Times New Roman" w:cs="Times New Roman"/>
          <w:sz w:val="28"/>
          <w:szCs w:val="28"/>
        </w:rPr>
        <w:t xml:space="preserve"> </w:t>
      </w:r>
    </w:p>
    <w:p w14:paraId="030B1971" w14:textId="77777777" w:rsidR="001170C1" w:rsidRPr="0053573D" w:rsidRDefault="001170C1" w:rsidP="00FE3AF2">
      <w:pPr>
        <w:pStyle w:val="ListParagraph"/>
        <w:numPr>
          <w:ilvl w:val="0"/>
          <w:numId w:val="28"/>
        </w:numPr>
        <w:tabs>
          <w:tab w:val="left" w:pos="1134"/>
        </w:tabs>
        <w:spacing w:after="120" w:line="240" w:lineRule="auto"/>
        <w:ind w:left="0" w:firstLine="567"/>
        <w:jc w:val="both"/>
        <w:rPr>
          <w:rFonts w:ascii="Times New Roman" w:hAnsi="Times New Roman" w:cs="Times New Roman"/>
          <w:sz w:val="28"/>
          <w:szCs w:val="28"/>
        </w:rPr>
      </w:pPr>
      <w:r w:rsidRPr="0053573D">
        <w:rPr>
          <w:rFonts w:ascii="Times New Roman" w:hAnsi="Times New Roman" w:cs="Times New Roman"/>
          <w:sz w:val="28"/>
          <w:szCs w:val="28"/>
        </w:rPr>
        <w:t xml:space="preserve"> </w:t>
      </w:r>
      <w:r w:rsidRPr="0053573D">
        <w:rPr>
          <w:rFonts w:ascii="Times New Roman" w:hAnsi="Times New Roman" w:cs="Times New Roman"/>
          <w:b/>
          <w:bCs/>
          <w:sz w:val="28"/>
          <w:szCs w:val="28"/>
        </w:rPr>
        <w:t>Епистемологичен нихилизъм:</w:t>
      </w:r>
      <w:r w:rsidRPr="0053573D">
        <w:rPr>
          <w:rFonts w:ascii="Times New Roman" w:hAnsi="Times New Roman" w:cs="Times New Roman"/>
          <w:sz w:val="28"/>
          <w:szCs w:val="28"/>
        </w:rPr>
        <w:t xml:space="preserve"> Това е главната стратегическа цел. Идеята не е да те убедят в една конкретна лъжа. Целта е да създадат толкова много противоречиви версии на едно събитие, че хората да се изтощят когнитивно и да стигнат до извода: </w:t>
      </w:r>
      <w:r w:rsidRPr="0053573D">
        <w:rPr>
          <w:rFonts w:ascii="Times New Roman" w:hAnsi="Times New Roman" w:cs="Times New Roman"/>
          <w:i/>
          <w:iCs/>
          <w:sz w:val="28"/>
          <w:szCs w:val="28"/>
        </w:rPr>
        <w:t>"Истината е непознаваема, всички лъжат"</w:t>
      </w:r>
      <w:r w:rsidRPr="0053573D">
        <w:rPr>
          <w:rFonts w:ascii="Times New Roman" w:hAnsi="Times New Roman" w:cs="Times New Roman"/>
          <w:sz w:val="28"/>
          <w:szCs w:val="28"/>
        </w:rPr>
        <w:t>.</w:t>
      </w:r>
    </w:p>
    <w:p w14:paraId="5BDBC743" w14:textId="57C71FC7" w:rsidR="001170C1" w:rsidRPr="0053573D" w:rsidRDefault="001170C1" w:rsidP="00FE3AF2">
      <w:pPr>
        <w:pStyle w:val="ListParagraph"/>
        <w:numPr>
          <w:ilvl w:val="0"/>
          <w:numId w:val="28"/>
        </w:numPr>
        <w:tabs>
          <w:tab w:val="left" w:pos="1134"/>
        </w:tabs>
        <w:spacing w:after="120" w:line="240" w:lineRule="auto"/>
        <w:ind w:left="0" w:firstLine="567"/>
        <w:jc w:val="both"/>
        <w:rPr>
          <w:rFonts w:ascii="Times New Roman" w:hAnsi="Times New Roman" w:cs="Times New Roman"/>
          <w:sz w:val="28"/>
          <w:szCs w:val="28"/>
        </w:rPr>
      </w:pPr>
      <w:r w:rsidRPr="0053573D">
        <w:rPr>
          <w:rFonts w:ascii="Times New Roman" w:hAnsi="Times New Roman" w:cs="Times New Roman"/>
          <w:b/>
          <w:bCs/>
          <w:sz w:val="28"/>
          <w:szCs w:val="28"/>
        </w:rPr>
        <w:t>Изтощаване на защитниците:</w:t>
      </w:r>
      <w:r w:rsidRPr="0053573D">
        <w:rPr>
          <w:rFonts w:ascii="Times New Roman" w:hAnsi="Times New Roman" w:cs="Times New Roman"/>
          <w:sz w:val="28"/>
          <w:szCs w:val="28"/>
        </w:rPr>
        <w:t xml:space="preserve"> Механизмът използва </w:t>
      </w:r>
      <w:bookmarkStart w:id="8" w:name="_Hlk229946716"/>
      <w:r w:rsidRPr="0053573D">
        <w:rPr>
          <w:rFonts w:ascii="Times New Roman" w:hAnsi="Times New Roman" w:cs="Times New Roman"/>
          <w:sz w:val="28"/>
          <w:szCs w:val="28"/>
        </w:rPr>
        <w:t xml:space="preserve">асиметрията на Брандолини </w:t>
      </w:r>
      <w:bookmarkEnd w:id="8"/>
      <w:r w:rsidRPr="0053573D">
        <w:rPr>
          <w:rFonts w:ascii="Times New Roman" w:hAnsi="Times New Roman" w:cs="Times New Roman"/>
          <w:sz w:val="28"/>
          <w:szCs w:val="28"/>
        </w:rPr>
        <w:t>– енергията, необходима за опровергаване на една лъжа, е десет пъти по-голяма от енергията, необходима за създаването ѝ. Докато факт-чекърите оборят една фалшива новина, алгоритмите вече са генерирали хиляди нови.</w:t>
      </w:r>
    </w:p>
    <w:p w14:paraId="19782C90" w14:textId="77777777" w:rsidR="001170C1" w:rsidRPr="0053573D" w:rsidRDefault="001170C1" w:rsidP="00F33D6C">
      <w:pPr>
        <w:pStyle w:val="ListParagraph"/>
        <w:numPr>
          <w:ilvl w:val="0"/>
          <w:numId w:val="28"/>
        </w:numPr>
        <w:tabs>
          <w:tab w:val="left" w:pos="1134"/>
        </w:tabs>
        <w:spacing w:after="0" w:line="240" w:lineRule="auto"/>
        <w:ind w:left="0" w:firstLine="567"/>
        <w:jc w:val="both"/>
        <w:rPr>
          <w:rFonts w:ascii="Times New Roman" w:hAnsi="Times New Roman" w:cs="Times New Roman"/>
          <w:sz w:val="28"/>
          <w:szCs w:val="28"/>
        </w:rPr>
      </w:pPr>
      <w:r w:rsidRPr="0053573D">
        <w:rPr>
          <w:rFonts w:ascii="Times New Roman" w:hAnsi="Times New Roman" w:cs="Times New Roman"/>
          <w:b/>
          <w:bCs/>
          <w:sz w:val="28"/>
          <w:szCs w:val="28"/>
        </w:rPr>
        <w:t>Радикализация и парализа:</w:t>
      </w:r>
      <w:r w:rsidRPr="0053573D">
        <w:rPr>
          <w:rFonts w:ascii="Times New Roman" w:hAnsi="Times New Roman" w:cs="Times New Roman"/>
          <w:sz w:val="28"/>
          <w:szCs w:val="28"/>
        </w:rPr>
        <w:t xml:space="preserve"> Поддържане на обществото в състояние на постоянна параноя и гняв, което прави невъзможно постигането на консенсус по каквито и да е национални въпроси.</w:t>
      </w:r>
    </w:p>
    <w:p w14:paraId="3654EA22" w14:textId="523FB8D7" w:rsidR="00DB0AA5" w:rsidRPr="0053573D" w:rsidRDefault="00DB0AA5" w:rsidP="0034191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 xml:space="preserve">С навлизането на </w:t>
      </w:r>
      <w:r w:rsidRPr="0053573D">
        <w:rPr>
          <w:rFonts w:ascii="Times New Roman" w:eastAsia="Times New Roman" w:hAnsi="Times New Roman" w:cs="Times New Roman"/>
          <w:b/>
          <w:bCs/>
          <w:sz w:val="28"/>
          <w:szCs w:val="28"/>
        </w:rPr>
        <w:t>интернет</w:t>
      </w:r>
      <w:r w:rsidRPr="0053573D">
        <w:rPr>
          <w:rFonts w:ascii="Times New Roman" w:eastAsia="Times New Roman" w:hAnsi="Times New Roman" w:cs="Times New Roman"/>
          <w:sz w:val="28"/>
          <w:szCs w:val="28"/>
        </w:rPr>
        <w:t xml:space="preserve"> информацията става достъпна за всички. Това води до демократизация на съдържанието, но и до рязко увеличаване </w:t>
      </w:r>
      <w:r w:rsidRPr="0053573D">
        <w:rPr>
          <w:rFonts w:ascii="Times New Roman" w:eastAsia="Times New Roman" w:hAnsi="Times New Roman" w:cs="Times New Roman"/>
          <w:sz w:val="28"/>
          <w:szCs w:val="28"/>
        </w:rPr>
        <w:lastRenderedPageBreak/>
        <w:t>на дезинформацията. Появяват се фалшиви сайтове, форуми и имейл кампании, които разпространяват подвеждаща информация – индустриализация на пропагандата</w:t>
      </w:r>
      <w:r w:rsidR="00341915">
        <w:rPr>
          <w:rFonts w:ascii="Times New Roman" w:eastAsia="Times New Roman" w:hAnsi="Times New Roman" w:cs="Times New Roman"/>
          <w:sz w:val="28"/>
          <w:szCs w:val="28"/>
        </w:rPr>
        <w:t>.</w:t>
      </w:r>
    </w:p>
    <w:p w14:paraId="72A6F5FC" w14:textId="7777777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Това е златната ера на пропагандата, когато дезинформацията вече не е спорадично явление, а организирана и контролирана от държавата дейност. Благодарение на новите масови комуникационни средства – радио, плакати и кино – посланията достигат до милиони хора едновременно и оказват силно психологическо въздействие.</w:t>
      </w:r>
    </w:p>
    <w:p w14:paraId="52C21064" w14:textId="7777777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С появата на интернет:</w:t>
      </w:r>
    </w:p>
    <w:p w14:paraId="79FBBAB2" w14:textId="7777777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информацията става достъпна за всички</w:t>
      </w:r>
    </w:p>
    <w:p w14:paraId="49362DDB" w14:textId="7777777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появяват се форуми и сайтове</w:t>
      </w:r>
    </w:p>
    <w:p w14:paraId="3E8A19AD" w14:textId="7777777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започват да се разпространяват фалшиви имейли и слухове</w:t>
      </w:r>
    </w:p>
    <w:p w14:paraId="5307E9FF" w14:textId="55ADFC15"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Всеки вече може да създава съдържание.</w:t>
      </w:r>
    </w:p>
    <w:p w14:paraId="60F5DCC4" w14:textId="0EAC9A75" w:rsidR="00DB0AA5" w:rsidRPr="0053573D" w:rsidRDefault="00DB0AA5" w:rsidP="002D426C">
      <w:pPr>
        <w:spacing w:after="0"/>
        <w:ind w:firstLine="708"/>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 xml:space="preserve">В днешно време дезинформацията се разпространява най-бързо чрез социалните мрежи и алгоритмите, които насърчават вирусното съдържание. </w:t>
      </w:r>
      <w:r w:rsidRPr="0053573D">
        <w:rPr>
          <w:rFonts w:ascii="Times New Roman" w:eastAsia="Times New Roman" w:hAnsi="Times New Roman" w:cs="Times New Roman"/>
          <w:b/>
          <w:bCs/>
          <w:sz w:val="28"/>
          <w:szCs w:val="28"/>
        </w:rPr>
        <w:t>Изкуственият интелект</w:t>
      </w:r>
      <w:r w:rsidRPr="0053573D">
        <w:rPr>
          <w:rFonts w:ascii="Times New Roman" w:eastAsia="Times New Roman" w:hAnsi="Times New Roman" w:cs="Times New Roman"/>
          <w:sz w:val="28"/>
          <w:szCs w:val="28"/>
        </w:rPr>
        <w:t xml:space="preserve"> позволява създаването на deepfake видеа и реалистични фалшиви изображения, което значително увеличава нейната убедителност</w:t>
      </w:r>
      <w:r w:rsidR="002D426C" w:rsidRPr="0053573D">
        <w:rPr>
          <w:rFonts w:ascii="Times New Roman" w:eastAsia="Times New Roman" w:hAnsi="Times New Roman" w:cs="Times New Roman"/>
          <w:sz w:val="28"/>
          <w:szCs w:val="28"/>
        </w:rPr>
        <w:t xml:space="preserve"> и се характеризира с</w:t>
      </w:r>
      <w:r w:rsidR="00E335F6">
        <w:rPr>
          <w:rFonts w:ascii="Times New Roman" w:eastAsia="Times New Roman" w:hAnsi="Times New Roman" w:cs="Times New Roman"/>
          <w:sz w:val="28"/>
          <w:szCs w:val="28"/>
        </w:rPr>
        <w:t>ъс:</w:t>
      </w:r>
    </w:p>
    <w:p w14:paraId="06E661F2" w14:textId="23F54FC7"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светкавично разпространяваща се – чрез платформи като TikTok, Instagram и X (Twitter) една публикация може да достигне до милиони хора за минути</w:t>
      </w:r>
      <w:r w:rsidR="002D426C" w:rsidRPr="0053573D">
        <w:rPr>
          <w:rFonts w:ascii="Times New Roman" w:eastAsia="Times New Roman" w:hAnsi="Times New Roman" w:cs="Times New Roman"/>
          <w:sz w:val="28"/>
          <w:szCs w:val="28"/>
        </w:rPr>
        <w:t>;</w:t>
      </w:r>
    </w:p>
    <w:p w14:paraId="4F4843D3" w14:textId="45788E75"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вирусна – алгоритмите насърчават съдържание, което предизвиква силни емоции (страх, гняв, сензация), независимо дали е вярно</w:t>
      </w:r>
      <w:r w:rsidR="00E335F6">
        <w:rPr>
          <w:rFonts w:ascii="Times New Roman" w:eastAsia="Times New Roman" w:hAnsi="Times New Roman" w:cs="Times New Roman"/>
          <w:sz w:val="28"/>
          <w:szCs w:val="28"/>
        </w:rPr>
        <w:t>;</w:t>
      </w:r>
    </w:p>
    <w:p w14:paraId="225ED75C" w14:textId="59D6812E"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визуално убедителна – чрез AI технологии се създават deepfake видеа и реалистични изображения, които трудно се различават от истинските</w:t>
      </w:r>
      <w:r w:rsidR="00D60C69" w:rsidRPr="0053573D">
        <w:rPr>
          <w:rFonts w:ascii="Times New Roman" w:eastAsia="Times New Roman" w:hAnsi="Times New Roman" w:cs="Times New Roman"/>
          <w:sz w:val="28"/>
          <w:szCs w:val="28"/>
        </w:rPr>
        <w:t>;</w:t>
      </w:r>
    </w:p>
    <w:p w14:paraId="2B78B8DE" w14:textId="1526B242"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персонализирана – съдържанието се насочва към конкретни групи хора според техните интереси, убеждения и поведение онлайн</w:t>
      </w:r>
      <w:r w:rsidR="00D60C69" w:rsidRPr="0053573D">
        <w:rPr>
          <w:rFonts w:ascii="Times New Roman" w:eastAsia="Times New Roman" w:hAnsi="Times New Roman" w:cs="Times New Roman"/>
          <w:sz w:val="28"/>
          <w:szCs w:val="28"/>
        </w:rPr>
        <w:t>;</w:t>
      </w:r>
    </w:p>
    <w:p w14:paraId="5158EB53" w14:textId="08913AB6"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трудна за проверка – огромното количество информация и скоростта на разпространение правят проверката на фактите по-бавна от самото разпространение</w:t>
      </w:r>
      <w:r w:rsidR="00D60C69" w:rsidRPr="0053573D">
        <w:rPr>
          <w:rFonts w:ascii="Times New Roman" w:eastAsia="Times New Roman" w:hAnsi="Times New Roman" w:cs="Times New Roman"/>
          <w:sz w:val="28"/>
          <w:szCs w:val="28"/>
        </w:rPr>
        <w:t>;</w:t>
      </w:r>
    </w:p>
    <w:p w14:paraId="5B489E5A" w14:textId="46861C74"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глобална – една и съща дезинформация може да се разпространи едновременно в различни държави и езици</w:t>
      </w:r>
      <w:r w:rsidR="00D60C69" w:rsidRPr="0053573D">
        <w:rPr>
          <w:rFonts w:ascii="Times New Roman" w:eastAsia="Times New Roman" w:hAnsi="Times New Roman" w:cs="Times New Roman"/>
          <w:sz w:val="28"/>
          <w:szCs w:val="28"/>
        </w:rPr>
        <w:t>;</w:t>
      </w:r>
    </w:p>
    <w:p w14:paraId="0BEFBC50" w14:textId="79B1D359"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автоматизирана – използват се ботове и изкуствен интелект за масово създаване и споделяне на съдържание</w:t>
      </w:r>
      <w:r w:rsidR="00E335F6">
        <w:rPr>
          <w:rFonts w:ascii="Times New Roman" w:eastAsia="Times New Roman" w:hAnsi="Times New Roman" w:cs="Times New Roman"/>
          <w:sz w:val="28"/>
          <w:szCs w:val="28"/>
        </w:rPr>
        <w:t>;</w:t>
      </w:r>
    </w:p>
    <w:p w14:paraId="241CC4BF" w14:textId="4E2EEFC9" w:rsidR="00DB0AA5" w:rsidRPr="0053573D" w:rsidRDefault="00DB0AA5" w:rsidP="00DB0AA5">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w:t>
      </w:r>
      <w:r w:rsidRPr="0053573D">
        <w:rPr>
          <w:rFonts w:ascii="Times New Roman" w:eastAsia="Times New Roman" w:hAnsi="Times New Roman" w:cs="Times New Roman"/>
          <w:sz w:val="28"/>
          <w:szCs w:val="28"/>
        </w:rPr>
        <w:tab/>
        <w:t>чрез AI (deepfake, генерирани текстове и изображения)</w:t>
      </w:r>
      <w:r w:rsidR="00E335F6">
        <w:rPr>
          <w:rFonts w:ascii="Times New Roman" w:eastAsia="Times New Roman" w:hAnsi="Times New Roman" w:cs="Times New Roman"/>
          <w:sz w:val="28"/>
          <w:szCs w:val="28"/>
        </w:rPr>
        <w:t>.</w:t>
      </w:r>
    </w:p>
    <w:p w14:paraId="15BE2796" w14:textId="148C39A4" w:rsidR="00A54B51" w:rsidRPr="0053573D" w:rsidRDefault="00A54B51" w:rsidP="00FD599A">
      <w:pPr>
        <w:spacing w:after="0"/>
        <w:ind w:firstLine="851"/>
        <w:jc w:val="both"/>
        <w:rPr>
          <w:rFonts w:ascii="Times New Roman" w:hAnsi="Times New Roman" w:cs="Times New Roman"/>
          <w:sz w:val="28"/>
          <w:szCs w:val="28"/>
        </w:rPr>
      </w:pPr>
      <w:r w:rsidRPr="0053573D">
        <w:rPr>
          <w:rFonts w:ascii="Times New Roman" w:eastAsia="Times New Roman" w:hAnsi="Times New Roman" w:cs="Times New Roman"/>
          <w:b/>
          <w:bCs/>
          <w:sz w:val="28"/>
          <w:szCs w:val="28"/>
        </w:rPr>
        <w:t>Фалшиви новини</w:t>
      </w:r>
      <w:r w:rsidRPr="0053573D">
        <w:rPr>
          <w:rFonts w:ascii="Times New Roman" w:eastAsia="Times New Roman" w:hAnsi="Times New Roman" w:cs="Times New Roman"/>
          <w:b/>
          <w:bCs/>
          <w:color w:val="000000" w:themeColor="text1"/>
          <w:sz w:val="28"/>
          <w:szCs w:val="28"/>
        </w:rPr>
        <w:t>(Fake news)</w:t>
      </w:r>
      <w:r w:rsidR="002A2D34">
        <w:rPr>
          <w:rFonts w:ascii="Times New Roman" w:eastAsia="Times New Roman" w:hAnsi="Times New Roman" w:cs="Times New Roman"/>
          <w:b/>
          <w:bCs/>
          <w:color w:val="000000" w:themeColor="text1"/>
          <w:sz w:val="28"/>
          <w:szCs w:val="28"/>
        </w:rPr>
        <w:t xml:space="preserve"> - </w:t>
      </w:r>
      <w:r w:rsidRPr="0053573D">
        <w:rPr>
          <w:rFonts w:ascii="Times New Roman" w:hAnsi="Times New Roman" w:cs="Times New Roman"/>
          <w:sz w:val="28"/>
          <w:szCs w:val="28"/>
        </w:rPr>
        <w:t xml:space="preserve">Фалшивите новини са съдържание, което изглежда като истинска журналистическа информация, но всъщност е </w:t>
      </w:r>
      <w:r w:rsidRPr="0053573D">
        <w:rPr>
          <w:rFonts w:ascii="Times New Roman" w:hAnsi="Times New Roman" w:cs="Times New Roman"/>
          <w:sz w:val="28"/>
          <w:szCs w:val="28"/>
        </w:rPr>
        <w:lastRenderedPageBreak/>
        <w:t>напълно измислено или силно изкривено. Те често имитират стила на реални медии – използват заглавия, снимки и структура, които създават усещане за достоверност. В много случаи съдържат частична истина, смесена с неверни твърдения, което ги прави още по-трудни за разпознаване.</w:t>
      </w:r>
    </w:p>
    <w:p w14:paraId="3B01682E" w14:textId="77777777" w:rsidR="00A54B51" w:rsidRPr="0053573D" w:rsidRDefault="00A54B51" w:rsidP="00FD599A">
      <w:pPr>
        <w:spacing w:after="0"/>
        <w:ind w:firstLine="851"/>
        <w:jc w:val="both"/>
        <w:rPr>
          <w:rFonts w:ascii="Times New Roman" w:hAnsi="Times New Roman" w:cs="Times New Roman"/>
          <w:sz w:val="28"/>
          <w:szCs w:val="28"/>
        </w:rPr>
      </w:pPr>
      <w:r w:rsidRPr="0053573D">
        <w:rPr>
          <w:rFonts w:ascii="Times New Roman" w:hAnsi="Times New Roman" w:cs="Times New Roman"/>
          <w:sz w:val="28"/>
          <w:szCs w:val="28"/>
        </w:rPr>
        <w:t>Целта на фалшивите новини може да бъде различна – от генериране на печалба чрез повече посещения и реклами, до влияние върху общественото мнение или създаване на напрежение и страх в обществото. Те често се разпространяват бързо чрез социалните мрежи, където хората споделят информация без да проверяват източника.</w:t>
      </w:r>
    </w:p>
    <w:p w14:paraId="0F3C9C2D" w14:textId="33FEA4A8" w:rsidR="00A54B51" w:rsidRPr="0053573D" w:rsidRDefault="00A54B51" w:rsidP="00D86E3A">
      <w:pPr>
        <w:spacing w:after="0"/>
        <w:ind w:firstLine="851"/>
        <w:jc w:val="both"/>
        <w:rPr>
          <w:rFonts w:ascii="Times New Roman" w:hAnsi="Times New Roman" w:cs="Times New Roman"/>
          <w:sz w:val="28"/>
          <w:szCs w:val="28"/>
        </w:rPr>
      </w:pPr>
      <w:r w:rsidRPr="0053573D">
        <w:rPr>
          <w:rFonts w:ascii="Times New Roman" w:hAnsi="Times New Roman" w:cs="Times New Roman"/>
          <w:sz w:val="28"/>
          <w:szCs w:val="28"/>
        </w:rPr>
        <w:t>Характерно за тях е, че използват сензационни или шокиращи заглавия, които привличат вниманието на читателя. Обикновено липсват надеждни източници или доказателства, а информацията не може да бъде потвърдена от утвърдени медии. Именно това ги прави опасни, тъй като могат лесно да подведат голям брой хора.</w:t>
      </w:r>
      <w:r w:rsidR="00E2693C" w:rsidRPr="0053573D">
        <w:rPr>
          <w:rFonts w:ascii="Times New Roman" w:hAnsi="Times New Roman" w:cs="Times New Roman"/>
          <w:sz w:val="28"/>
          <w:szCs w:val="28"/>
        </w:rPr>
        <w:t xml:space="preserve"> Техни белези са </w:t>
      </w:r>
      <w:r w:rsidRPr="0053573D">
        <w:rPr>
          <w:rFonts w:ascii="Times New Roman" w:hAnsi="Times New Roman" w:cs="Times New Roman"/>
          <w:sz w:val="28"/>
          <w:szCs w:val="28"/>
        </w:rPr>
        <w:t>кликове и пари</w:t>
      </w:r>
      <w:r w:rsidR="00E2693C" w:rsidRPr="0053573D">
        <w:rPr>
          <w:rFonts w:ascii="Times New Roman" w:hAnsi="Times New Roman" w:cs="Times New Roman"/>
          <w:sz w:val="28"/>
          <w:szCs w:val="28"/>
        </w:rPr>
        <w:t xml:space="preserve">; </w:t>
      </w:r>
      <w:r w:rsidRPr="0053573D">
        <w:rPr>
          <w:rFonts w:ascii="Times New Roman" w:hAnsi="Times New Roman" w:cs="Times New Roman"/>
          <w:sz w:val="28"/>
          <w:szCs w:val="28"/>
        </w:rPr>
        <w:t>политическо влияние</w:t>
      </w:r>
      <w:r w:rsidR="00E2693C" w:rsidRPr="0053573D">
        <w:rPr>
          <w:rFonts w:ascii="Times New Roman" w:hAnsi="Times New Roman" w:cs="Times New Roman"/>
          <w:sz w:val="28"/>
          <w:szCs w:val="28"/>
        </w:rPr>
        <w:t xml:space="preserve">; </w:t>
      </w:r>
      <w:r w:rsidRPr="0053573D">
        <w:rPr>
          <w:rFonts w:ascii="Times New Roman" w:hAnsi="Times New Roman" w:cs="Times New Roman"/>
          <w:sz w:val="28"/>
          <w:szCs w:val="28"/>
        </w:rPr>
        <w:t>създаване на паника или омраза</w:t>
      </w:r>
      <w:r w:rsidR="00D86E3A" w:rsidRPr="0053573D">
        <w:rPr>
          <w:rFonts w:ascii="Times New Roman" w:hAnsi="Times New Roman" w:cs="Times New Roman"/>
          <w:sz w:val="28"/>
          <w:szCs w:val="28"/>
        </w:rPr>
        <w:t xml:space="preserve"> и могат да се разпознаят по </w:t>
      </w:r>
      <w:r w:rsidRPr="0053573D">
        <w:rPr>
          <w:rFonts w:ascii="Times New Roman" w:hAnsi="Times New Roman" w:cs="Times New Roman"/>
          <w:sz w:val="28"/>
          <w:szCs w:val="28"/>
        </w:rPr>
        <w:t>странни сайтове или непознати източници</w:t>
      </w:r>
      <w:r w:rsidR="00D86E3A" w:rsidRPr="0053573D">
        <w:rPr>
          <w:rFonts w:ascii="Times New Roman" w:hAnsi="Times New Roman" w:cs="Times New Roman"/>
          <w:sz w:val="28"/>
          <w:szCs w:val="28"/>
        </w:rPr>
        <w:t xml:space="preserve">; </w:t>
      </w:r>
      <w:r w:rsidRPr="0053573D">
        <w:rPr>
          <w:rFonts w:ascii="Times New Roman" w:hAnsi="Times New Roman" w:cs="Times New Roman"/>
          <w:sz w:val="28"/>
          <w:szCs w:val="28"/>
        </w:rPr>
        <w:t>супер драматични заглавия</w:t>
      </w:r>
      <w:r w:rsidR="00D86E3A" w:rsidRPr="0053573D">
        <w:rPr>
          <w:rFonts w:ascii="Times New Roman" w:hAnsi="Times New Roman" w:cs="Times New Roman"/>
          <w:sz w:val="28"/>
          <w:szCs w:val="28"/>
        </w:rPr>
        <w:t xml:space="preserve">; </w:t>
      </w:r>
      <w:r w:rsidRPr="0053573D">
        <w:rPr>
          <w:rFonts w:ascii="Times New Roman" w:hAnsi="Times New Roman" w:cs="Times New Roman"/>
          <w:sz w:val="28"/>
          <w:szCs w:val="28"/>
        </w:rPr>
        <w:t>липса на доказателства</w:t>
      </w:r>
      <w:r w:rsidR="00D86E3A" w:rsidRPr="0053573D">
        <w:rPr>
          <w:rFonts w:ascii="Times New Roman" w:hAnsi="Times New Roman" w:cs="Times New Roman"/>
          <w:sz w:val="28"/>
          <w:szCs w:val="28"/>
        </w:rPr>
        <w:t>.</w:t>
      </w:r>
    </w:p>
    <w:p w14:paraId="4AFF9E18" w14:textId="77777777" w:rsidR="00271015" w:rsidRPr="0053573D" w:rsidRDefault="00271015" w:rsidP="00D86E3A">
      <w:pPr>
        <w:spacing w:after="0"/>
        <w:ind w:firstLine="851"/>
        <w:jc w:val="both"/>
        <w:rPr>
          <w:rFonts w:ascii="Times New Roman" w:hAnsi="Times New Roman" w:cs="Times New Roman"/>
          <w:sz w:val="28"/>
          <w:szCs w:val="28"/>
        </w:rPr>
      </w:pPr>
    </w:p>
    <w:p w14:paraId="23401583" w14:textId="707BE777" w:rsidR="00A54B51" w:rsidRPr="0053573D" w:rsidRDefault="00271015" w:rsidP="00271015">
      <w:pPr>
        <w:spacing w:after="0"/>
        <w:jc w:val="both"/>
        <w:rPr>
          <w:rFonts w:ascii="Times New Roman" w:hAnsi="Times New Roman" w:cs="Times New Roman"/>
          <w:sz w:val="28"/>
          <w:szCs w:val="28"/>
        </w:rPr>
      </w:pPr>
      <w:r w:rsidRPr="00666036">
        <w:rPr>
          <w:rFonts w:ascii="Times New Roman" w:hAnsi="Times New Roman" w:cs="Times New Roman"/>
          <w:noProof/>
          <w:sz w:val="28"/>
          <w:szCs w:val="28"/>
        </w:rPr>
        <w:drawing>
          <wp:inline distT="0" distB="0" distL="0" distR="0" wp14:anchorId="2C7A416B" wp14:editId="45AFDA31">
            <wp:extent cx="5838093" cy="2124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4030" cy="2126235"/>
                    </a:xfrm>
                    <a:prstGeom prst="rect">
                      <a:avLst/>
                    </a:prstGeom>
                    <a:noFill/>
                    <a:ln>
                      <a:noFill/>
                    </a:ln>
                  </pic:spPr>
                </pic:pic>
              </a:graphicData>
            </a:graphic>
          </wp:inline>
        </w:drawing>
      </w:r>
    </w:p>
    <w:p w14:paraId="5DABA3E6" w14:textId="0628C400" w:rsidR="00271015" w:rsidRPr="00840749" w:rsidRDefault="00271015" w:rsidP="00271015">
      <w:pPr>
        <w:pStyle w:val="Caption"/>
        <w:jc w:val="center"/>
        <w:rPr>
          <w:rFonts w:ascii="Times New Roman" w:hAnsi="Times New Roman" w:cs="Times New Roman"/>
          <w:color w:val="auto"/>
          <w:sz w:val="24"/>
          <w:szCs w:val="24"/>
        </w:rPr>
      </w:pPr>
      <w:r w:rsidRPr="00840749">
        <w:rPr>
          <w:rFonts w:ascii="Times New Roman" w:hAnsi="Times New Roman" w:cs="Times New Roman"/>
          <w:color w:val="auto"/>
          <w:sz w:val="24"/>
          <w:szCs w:val="24"/>
        </w:rPr>
        <w:t xml:space="preserve">Фигура </w:t>
      </w:r>
      <w:r w:rsidRPr="009144A5">
        <w:rPr>
          <w:rFonts w:ascii="Times New Roman" w:hAnsi="Times New Roman" w:cs="Times New Roman"/>
          <w:color w:val="auto"/>
          <w:sz w:val="24"/>
          <w:szCs w:val="24"/>
        </w:rPr>
        <w:fldChar w:fldCharType="begin"/>
      </w:r>
      <w:r w:rsidRPr="00292561">
        <w:rPr>
          <w:rFonts w:ascii="Times New Roman" w:hAnsi="Times New Roman" w:cs="Times New Roman"/>
          <w:color w:val="auto"/>
          <w:sz w:val="24"/>
          <w:szCs w:val="24"/>
        </w:rPr>
        <w:instrText xml:space="preserve"> SEQ Фигура \* ARABIC </w:instrText>
      </w:r>
      <w:r w:rsidRPr="00292561">
        <w:rPr>
          <w:rFonts w:ascii="Times New Roman" w:hAnsi="Times New Roman" w:cs="Times New Roman"/>
          <w:color w:val="auto"/>
          <w:sz w:val="24"/>
          <w:szCs w:val="24"/>
        </w:rPr>
        <w:fldChar w:fldCharType="separate"/>
      </w:r>
      <w:ins w:id="9" w:author="mIrOzAvЪЪr mIrOzAvЪЪr" w:date="2026-05-18T12:41:00Z">
        <w:r w:rsidR="00292561">
          <w:rPr>
            <w:rFonts w:ascii="Times New Roman" w:hAnsi="Times New Roman" w:cs="Times New Roman"/>
            <w:noProof/>
            <w:color w:val="auto"/>
            <w:sz w:val="24"/>
            <w:szCs w:val="24"/>
          </w:rPr>
          <w:t>9</w:t>
        </w:r>
      </w:ins>
      <w:r w:rsidRPr="009144A5">
        <w:rPr>
          <w:rFonts w:ascii="Times New Roman" w:hAnsi="Times New Roman" w:cs="Times New Roman"/>
          <w:color w:val="auto"/>
          <w:sz w:val="24"/>
          <w:szCs w:val="24"/>
        </w:rPr>
        <w:fldChar w:fldCharType="end"/>
      </w:r>
      <w:r w:rsidR="002A2D34" w:rsidRPr="00840749">
        <w:rPr>
          <w:rFonts w:ascii="Times New Roman" w:hAnsi="Times New Roman" w:cs="Times New Roman"/>
          <w:color w:val="auto"/>
          <w:sz w:val="24"/>
          <w:szCs w:val="24"/>
        </w:rPr>
        <w:t>.</w:t>
      </w:r>
      <w:r w:rsidRPr="00840749">
        <w:rPr>
          <w:rFonts w:ascii="Times New Roman" w:hAnsi="Times New Roman" w:cs="Times New Roman"/>
          <w:color w:val="auto"/>
          <w:sz w:val="24"/>
          <w:szCs w:val="24"/>
        </w:rPr>
        <w:t xml:space="preserve"> Асиметрия на Брандолини</w:t>
      </w:r>
    </w:p>
    <w:p w14:paraId="66FDDEB8" w14:textId="273BEA9A" w:rsidR="00A54B51" w:rsidRPr="0053573D" w:rsidRDefault="00D67B49" w:rsidP="00D67B49">
      <w:pPr>
        <w:spacing w:after="0"/>
        <w:ind w:firstLine="708"/>
        <w:jc w:val="both"/>
        <w:rPr>
          <w:rFonts w:ascii="Times New Roman" w:eastAsia="Times New Roman" w:hAnsi="Times New Roman" w:cs="Times New Roman"/>
          <w:b/>
          <w:bCs/>
          <w:color w:val="000000" w:themeColor="text1"/>
          <w:sz w:val="28"/>
          <w:szCs w:val="28"/>
        </w:rPr>
      </w:pPr>
      <w:r w:rsidRPr="0053573D">
        <w:rPr>
          <w:rFonts w:ascii="Times New Roman" w:eastAsia="Times New Roman" w:hAnsi="Times New Roman" w:cs="Times New Roman"/>
          <w:b/>
          <w:bCs/>
          <w:color w:val="000000" w:themeColor="text1"/>
          <w:sz w:val="28"/>
          <w:szCs w:val="28"/>
        </w:rPr>
        <w:t xml:space="preserve">Подканящи икони </w:t>
      </w:r>
      <w:r w:rsidR="00A54B51" w:rsidRPr="0053573D">
        <w:rPr>
          <w:rFonts w:ascii="Times New Roman" w:eastAsia="Times New Roman" w:hAnsi="Times New Roman" w:cs="Times New Roman"/>
          <w:b/>
          <w:bCs/>
          <w:color w:val="000000" w:themeColor="text1"/>
          <w:sz w:val="28"/>
          <w:szCs w:val="28"/>
        </w:rPr>
        <w:t>Clickbait</w:t>
      </w:r>
      <w:r w:rsidRPr="0053573D">
        <w:rPr>
          <w:rFonts w:ascii="Times New Roman" w:eastAsia="Times New Roman" w:hAnsi="Times New Roman" w:cs="Times New Roman"/>
          <w:b/>
          <w:bCs/>
          <w:color w:val="000000" w:themeColor="text1"/>
          <w:sz w:val="28"/>
          <w:szCs w:val="28"/>
        </w:rPr>
        <w:t xml:space="preserve"> - </w:t>
      </w:r>
      <w:r w:rsidR="00A54B51" w:rsidRPr="0053573D">
        <w:rPr>
          <w:rFonts w:ascii="Times New Roman" w:eastAsia="Times New Roman" w:hAnsi="Times New Roman" w:cs="Times New Roman"/>
          <w:sz w:val="28"/>
          <w:szCs w:val="28"/>
        </w:rPr>
        <w:t>представлява съдържание – най-често заглавия или миниатюри (thumbnails), които са създадени така, че да привлекат максимално внимание и да накарат потребителя да кликне. Те обикновено преувеличават, подвеждат или умишлено крият важна част от информацията, за да създадат любопитство.</w:t>
      </w:r>
    </w:p>
    <w:p w14:paraId="34563932" w14:textId="77777777"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 xml:space="preserve">Често се използват изрази като „Няма да повярваш…“, „Това ще промени всичко…“, „Шокиращо разкритие!“ и други подобни. Тези </w:t>
      </w:r>
      <w:r w:rsidRPr="0053573D">
        <w:rPr>
          <w:rFonts w:ascii="Times New Roman" w:eastAsia="Times New Roman" w:hAnsi="Times New Roman" w:cs="Times New Roman"/>
          <w:sz w:val="28"/>
          <w:szCs w:val="28"/>
        </w:rPr>
        <w:lastRenderedPageBreak/>
        <w:t>заглавия разчитат на емоции като изненада, страх или любопитство, за да привлекат повече трафик.</w:t>
      </w:r>
    </w:p>
    <w:p w14:paraId="6ADD12C5" w14:textId="77777777"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Основната цел на кликбейта е да генерира повече посещения на даден сайт или платформа, което води до по-големи приходи от реклами. В много случаи обаче самото съдържание не отговаря на очакванията, създадени от заглавието, или представя информацията по подвеждащ начин.</w:t>
      </w:r>
    </w:p>
    <w:p w14:paraId="3E260714" w14:textId="77777777"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Кликбейтът не винаги съдържа напълно фалшива информация, но често изкривява реалността, като акцентира само върху определени детайли или ги представя извън контекст. Това го прави една от най-разпространените форми на дезинформация в съвременната онлайн среда.</w:t>
      </w:r>
    </w:p>
    <w:p w14:paraId="524E1AD8" w14:textId="25B58B16" w:rsidR="00A54B51" w:rsidRPr="0053573D" w:rsidRDefault="00A54B51" w:rsidP="00FD599A">
      <w:pPr>
        <w:spacing w:after="0"/>
        <w:ind w:firstLine="851"/>
        <w:jc w:val="both"/>
        <w:rPr>
          <w:rFonts w:ascii="Times New Roman" w:hAnsi="Times New Roman" w:cs="Times New Roman"/>
          <w:sz w:val="28"/>
          <w:szCs w:val="28"/>
        </w:rPr>
      </w:pPr>
      <w:r w:rsidRPr="0053573D">
        <w:rPr>
          <w:rFonts w:ascii="Times New Roman" w:eastAsia="Times New Roman" w:hAnsi="Times New Roman" w:cs="Times New Roman"/>
          <w:b/>
          <w:bCs/>
          <w:sz w:val="28"/>
          <w:szCs w:val="28"/>
        </w:rPr>
        <w:t>Манипулирани снимки и видеа</w:t>
      </w:r>
      <w:r w:rsidR="002A2D34">
        <w:rPr>
          <w:rFonts w:ascii="Times New Roman" w:eastAsia="Times New Roman" w:hAnsi="Times New Roman" w:cs="Times New Roman"/>
          <w:b/>
          <w:bCs/>
          <w:sz w:val="28"/>
          <w:szCs w:val="28"/>
        </w:rPr>
        <w:t xml:space="preserve"> - </w:t>
      </w:r>
      <w:r w:rsidR="00D67B49" w:rsidRPr="0053573D">
        <w:rPr>
          <w:rFonts w:ascii="Times New Roman" w:hAnsi="Times New Roman" w:cs="Times New Roman"/>
          <w:sz w:val="28"/>
          <w:szCs w:val="28"/>
        </w:rPr>
        <w:t>С</w:t>
      </w:r>
      <w:r w:rsidRPr="0053573D">
        <w:rPr>
          <w:rFonts w:ascii="Times New Roman" w:hAnsi="Times New Roman" w:cs="Times New Roman"/>
          <w:sz w:val="28"/>
          <w:szCs w:val="28"/>
        </w:rPr>
        <w:t>ъдържание, което е редактирано или изцяло създадено с помощта на технологии (включително изкуствен интелект), така че да изглежда напълно реално и достоверно. В много случаи се използват програми за обработка на изображения или т.нар. deepfake технологии, чрез които могат да се създадат видеа, в които даден човек „казва“ или „прави“ нещо, което в действителност никога не се е случвало.</w:t>
      </w:r>
      <w:r w:rsidR="008E3DC1">
        <w:rPr>
          <w:rFonts w:ascii="Times New Roman" w:hAnsi="Times New Roman" w:cs="Times New Roman"/>
          <w:sz w:val="28"/>
          <w:szCs w:val="28"/>
        </w:rPr>
        <w:t xml:space="preserve"> </w:t>
      </w:r>
      <w:r w:rsidRPr="0053573D">
        <w:rPr>
          <w:rFonts w:ascii="Times New Roman" w:hAnsi="Times New Roman" w:cs="Times New Roman"/>
          <w:sz w:val="28"/>
          <w:szCs w:val="28"/>
        </w:rPr>
        <w:t>Манипулираните снимки и видеа са особено опасни, защото хората по принцип се доверяват повече на визуалната информация. Когато нещо бъде „видяно“, то често се приема за истина, без да се поставя под съмнение. В практиката често се използват и по-прости техники – например стари видеа от други събития, които се представят като нови, или снимки, които са изрязани и показани извън контекста. В други случаи се добавят или премахват елементи от изображението, за да се създаде подвеждащо внушение.</w:t>
      </w:r>
      <w:r w:rsidR="000D7509">
        <w:rPr>
          <w:rFonts w:ascii="Times New Roman" w:hAnsi="Times New Roman" w:cs="Times New Roman"/>
          <w:sz w:val="28"/>
          <w:szCs w:val="28"/>
        </w:rPr>
        <w:t xml:space="preserve"> </w:t>
      </w:r>
      <w:r w:rsidRPr="0053573D">
        <w:rPr>
          <w:rFonts w:ascii="Times New Roman" w:hAnsi="Times New Roman" w:cs="Times New Roman"/>
          <w:sz w:val="28"/>
          <w:szCs w:val="28"/>
        </w:rPr>
        <w:t>Целта на този тип дезинформация е да създаде „доказателство“, което да изглежда убедително и да повлияе на общественото мнение. Именно затова манипулираните визуални материали се използват често в политиката, медиите и по време на конфликти.</w:t>
      </w:r>
    </w:p>
    <w:p w14:paraId="4982D328" w14:textId="0CED7148" w:rsidR="00A54B51" w:rsidRPr="0053573D" w:rsidRDefault="0027091E" w:rsidP="00FD599A">
      <w:pPr>
        <w:spacing w:after="0"/>
        <w:ind w:firstLine="851"/>
        <w:jc w:val="both"/>
        <w:rPr>
          <w:rFonts w:ascii="Times New Roman" w:eastAsia="Times New Roman" w:hAnsi="Times New Roman" w:cs="Times New Roman"/>
          <w:color w:val="000000" w:themeColor="text1"/>
          <w:sz w:val="28"/>
          <w:szCs w:val="28"/>
        </w:rPr>
      </w:pPr>
      <w:r w:rsidRPr="0053573D">
        <w:rPr>
          <w:rFonts w:ascii="Times New Roman" w:eastAsia="Times New Roman" w:hAnsi="Times New Roman" w:cs="Times New Roman"/>
          <w:color w:val="000000" w:themeColor="text1"/>
          <w:sz w:val="28"/>
          <w:szCs w:val="28"/>
        </w:rPr>
        <w:t>П</w:t>
      </w:r>
      <w:r w:rsidR="00A54B51" w:rsidRPr="0053573D">
        <w:rPr>
          <w:rFonts w:ascii="Times New Roman" w:eastAsia="Times New Roman" w:hAnsi="Times New Roman" w:cs="Times New Roman"/>
          <w:color w:val="000000" w:themeColor="text1"/>
          <w:sz w:val="28"/>
          <w:szCs w:val="28"/>
        </w:rPr>
        <w:t>ример</w:t>
      </w:r>
      <w:r w:rsidRPr="0053573D">
        <w:rPr>
          <w:rFonts w:ascii="Times New Roman" w:eastAsia="Times New Roman" w:hAnsi="Times New Roman" w:cs="Times New Roman"/>
          <w:color w:val="000000" w:themeColor="text1"/>
          <w:sz w:val="28"/>
          <w:szCs w:val="28"/>
        </w:rPr>
        <w:t>и</w:t>
      </w:r>
      <w:r w:rsidR="00A54B51" w:rsidRPr="0053573D">
        <w:rPr>
          <w:rFonts w:ascii="Times New Roman" w:eastAsia="Times New Roman" w:hAnsi="Times New Roman" w:cs="Times New Roman"/>
          <w:color w:val="000000" w:themeColor="text1"/>
          <w:sz w:val="28"/>
          <w:szCs w:val="28"/>
        </w:rPr>
        <w:t xml:space="preserve"> </w:t>
      </w:r>
      <w:r w:rsidR="000D7509">
        <w:rPr>
          <w:rFonts w:ascii="Times New Roman" w:eastAsia="Times New Roman" w:hAnsi="Times New Roman" w:cs="Times New Roman"/>
          <w:color w:val="000000" w:themeColor="text1"/>
          <w:sz w:val="28"/>
          <w:szCs w:val="28"/>
        </w:rPr>
        <w:t xml:space="preserve">за </w:t>
      </w:r>
      <w:r w:rsidR="00A54B51" w:rsidRPr="0053573D">
        <w:rPr>
          <w:rFonts w:ascii="Times New Roman" w:eastAsia="Times New Roman" w:hAnsi="Times New Roman" w:cs="Times New Roman"/>
          <w:color w:val="000000" w:themeColor="text1"/>
          <w:sz w:val="28"/>
          <w:szCs w:val="28"/>
        </w:rPr>
        <w:t xml:space="preserve">видеа </w:t>
      </w:r>
      <w:r w:rsidR="000D7509">
        <w:rPr>
          <w:rFonts w:ascii="Times New Roman" w:eastAsia="Times New Roman" w:hAnsi="Times New Roman" w:cs="Times New Roman"/>
          <w:color w:val="000000" w:themeColor="text1"/>
          <w:sz w:val="28"/>
          <w:szCs w:val="28"/>
        </w:rPr>
        <w:t>н</w:t>
      </w:r>
      <w:r w:rsidR="000D7509" w:rsidRPr="0053573D">
        <w:rPr>
          <w:rFonts w:ascii="Times New Roman" w:eastAsia="Times New Roman" w:hAnsi="Times New Roman" w:cs="Times New Roman"/>
          <w:color w:val="000000" w:themeColor="text1"/>
          <w:sz w:val="28"/>
          <w:szCs w:val="28"/>
        </w:rPr>
        <w:t xml:space="preserve">а </w:t>
      </w:r>
      <w:r w:rsidR="00A54B51" w:rsidRPr="0053573D">
        <w:rPr>
          <w:rFonts w:ascii="Times New Roman" w:eastAsia="Times New Roman" w:hAnsi="Times New Roman" w:cs="Times New Roman"/>
          <w:color w:val="000000" w:themeColor="text1"/>
          <w:sz w:val="28"/>
          <w:szCs w:val="28"/>
        </w:rPr>
        <w:t>атаки над военни обекти и други:</w:t>
      </w:r>
    </w:p>
    <w:p w14:paraId="7800AB7D" w14:textId="7A4E2230" w:rsidR="00A54B51" w:rsidRPr="0053573D" w:rsidRDefault="000D7509" w:rsidP="00FD599A">
      <w:pPr>
        <w:spacing w:after="0"/>
        <w:ind w:firstLine="851"/>
        <w:jc w:val="both"/>
        <w:rPr>
          <w:rFonts w:ascii="Times New Roman" w:eastAsia="Times New Roman" w:hAnsi="Times New Roman" w:cs="Times New Roman"/>
          <w:sz w:val="28"/>
          <w:szCs w:val="28"/>
        </w:rPr>
      </w:pPr>
      <w:hyperlink r:id="rId18" w:history="1">
        <w:r w:rsidRPr="00943846">
          <w:rPr>
            <w:rStyle w:val="Hyperlink"/>
            <w:rFonts w:ascii="Times New Roman" w:eastAsia="Times New Roman" w:hAnsi="Times New Roman" w:cs="Times New Roman"/>
            <w:sz w:val="28"/>
            <w:szCs w:val="28"/>
          </w:rPr>
          <w:t>https://x.com/IranSpec/status/2028287503338545168</w:t>
        </w:r>
      </w:hyperlink>
      <w:r>
        <w:rPr>
          <w:rFonts w:ascii="Times New Roman" w:eastAsia="Times New Roman" w:hAnsi="Times New Roman" w:cs="Times New Roman"/>
          <w:sz w:val="28"/>
          <w:szCs w:val="28"/>
        </w:rPr>
        <w:t xml:space="preserve"> </w:t>
      </w:r>
    </w:p>
    <w:p w14:paraId="4CBFE4A7" w14:textId="0E0B74B4" w:rsidR="00A54B51" w:rsidRPr="0053573D" w:rsidRDefault="009C012C" w:rsidP="00FD599A">
      <w:pPr>
        <w:spacing w:after="0"/>
        <w:ind w:firstLine="851"/>
        <w:jc w:val="both"/>
        <w:rPr>
          <w:rFonts w:ascii="Times New Roman" w:eastAsia="Times New Roman" w:hAnsi="Times New Roman" w:cs="Times New Roman"/>
          <w:sz w:val="28"/>
          <w:szCs w:val="28"/>
        </w:rPr>
      </w:pPr>
      <w:hyperlink r:id="rId19">
        <w:r w:rsidR="00A54B51" w:rsidRPr="0053573D">
          <w:rPr>
            <w:rStyle w:val="Hyperlink"/>
            <w:rFonts w:ascii="Times New Roman" w:eastAsia="Times New Roman" w:hAnsi="Times New Roman" w:cs="Times New Roman"/>
            <w:sz w:val="28"/>
            <w:szCs w:val="28"/>
          </w:rPr>
          <w:t>https://fullfact.org/conflict/video-compilation-iranian-bases-israeli-missiles-ai/</w:t>
        </w:r>
      </w:hyperlink>
    </w:p>
    <w:p w14:paraId="4F87FF85" w14:textId="43A83D05" w:rsidR="00A54B51"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b/>
          <w:bCs/>
          <w:sz w:val="28"/>
          <w:szCs w:val="28"/>
        </w:rPr>
        <w:t>Конспиративните теории</w:t>
      </w:r>
      <w:r w:rsidRPr="0053573D">
        <w:rPr>
          <w:rFonts w:ascii="Times New Roman" w:eastAsia="Times New Roman" w:hAnsi="Times New Roman" w:cs="Times New Roman"/>
          <w:sz w:val="28"/>
          <w:szCs w:val="28"/>
        </w:rPr>
        <w:t xml:space="preserve"> са твърдения или истории, според които зад дадени събития стоят тайни заговори, организирани от скрити групи или влиятелни личности. Те обикновено се представят като „скрита истина“, която не се казва открито, но в повечето случаи не се подкрепят с реални доказателства.</w:t>
      </w:r>
      <w:r w:rsidR="000D7509">
        <w:rPr>
          <w:rFonts w:ascii="Times New Roman" w:eastAsia="Times New Roman" w:hAnsi="Times New Roman" w:cs="Times New Roman"/>
          <w:sz w:val="28"/>
          <w:szCs w:val="28"/>
        </w:rPr>
        <w:t xml:space="preserve"> </w:t>
      </w:r>
      <w:r w:rsidRPr="0053573D">
        <w:rPr>
          <w:rFonts w:ascii="Times New Roman" w:eastAsia="Times New Roman" w:hAnsi="Times New Roman" w:cs="Times New Roman"/>
          <w:sz w:val="28"/>
          <w:szCs w:val="28"/>
        </w:rPr>
        <w:t xml:space="preserve">Този тип дезинформация често разчита на недоверието към институциите, медиите или властта. Обикновено се използват фрази като „истината се крие“, „само малко хора знаят това“ или „не искат да разбереш </w:t>
      </w:r>
      <w:r w:rsidRPr="0053573D">
        <w:rPr>
          <w:rFonts w:ascii="Times New Roman" w:eastAsia="Times New Roman" w:hAnsi="Times New Roman" w:cs="Times New Roman"/>
          <w:sz w:val="28"/>
          <w:szCs w:val="28"/>
        </w:rPr>
        <w:lastRenderedPageBreak/>
        <w:t>какво наистина се случва“. Такива твърдения създават усещане за изключителност и карат хората да вярват, че са част от група, която „знае повече от останалите“.</w:t>
      </w:r>
      <w:r w:rsidR="00DB0AA5" w:rsidRPr="0053573D">
        <w:rPr>
          <w:rFonts w:ascii="Times New Roman" w:eastAsia="Times New Roman" w:hAnsi="Times New Roman" w:cs="Times New Roman"/>
          <w:sz w:val="28"/>
          <w:szCs w:val="28"/>
        </w:rPr>
        <w:t xml:space="preserve"> </w:t>
      </w:r>
      <w:r w:rsidRPr="0053573D">
        <w:rPr>
          <w:rFonts w:ascii="Times New Roman" w:eastAsia="Times New Roman" w:hAnsi="Times New Roman" w:cs="Times New Roman"/>
          <w:sz w:val="28"/>
          <w:szCs w:val="28"/>
        </w:rPr>
        <w:t>Конспиративните теории често игнорират реални факти или ги изкривяват, за да паснат на предварително изградено твърдение. В много случаи те комбинират малко истина с много предположения и измислици, което ги прави по-убедителни.</w:t>
      </w:r>
    </w:p>
    <w:p w14:paraId="74986AB1" w14:textId="77777777" w:rsidR="00DB0AA5" w:rsidRPr="0053573D" w:rsidRDefault="00A54B51" w:rsidP="00FD599A">
      <w:pPr>
        <w:spacing w:after="0"/>
        <w:ind w:firstLine="851"/>
        <w:jc w:val="both"/>
        <w:rPr>
          <w:rFonts w:ascii="Times New Roman" w:eastAsia="Times New Roman" w:hAnsi="Times New Roman" w:cs="Times New Roman"/>
          <w:sz w:val="28"/>
          <w:szCs w:val="28"/>
        </w:rPr>
      </w:pPr>
      <w:r w:rsidRPr="0053573D">
        <w:rPr>
          <w:rFonts w:ascii="Times New Roman" w:eastAsia="Times New Roman" w:hAnsi="Times New Roman" w:cs="Times New Roman"/>
          <w:sz w:val="28"/>
          <w:szCs w:val="28"/>
        </w:rPr>
        <w:t>Целта им може да бъде привличане на внимание, създаване на страх и недоверие, или влияние върху общественото мнение. Те могат да доведат до сериозни последствия, като разделение в обществото, недоверие към институциите и разпространение на паника.</w:t>
      </w:r>
    </w:p>
    <w:p w14:paraId="29703C1A" w14:textId="65FC3E23" w:rsidR="005C40CC" w:rsidRPr="0053573D" w:rsidRDefault="005C40CC" w:rsidP="006F2DC8">
      <w:pPr>
        <w:pStyle w:val="Heading1"/>
        <w:rPr>
          <w:b/>
          <w:bCs/>
        </w:rPr>
      </w:pPr>
      <w:bookmarkStart w:id="10" w:name="_Hlk229944391"/>
      <w:r w:rsidRPr="0053573D">
        <w:rPr>
          <w:b/>
          <w:bCs/>
        </w:rPr>
        <w:t>Хибридн</w:t>
      </w:r>
      <w:r w:rsidR="006F2DC8" w:rsidRPr="0053573D">
        <w:rPr>
          <w:b/>
          <w:bCs/>
        </w:rPr>
        <w:t>и</w:t>
      </w:r>
      <w:r w:rsidRPr="0053573D">
        <w:rPr>
          <w:b/>
          <w:bCs/>
        </w:rPr>
        <w:t xml:space="preserve"> войн</w:t>
      </w:r>
      <w:r w:rsidR="006F2DC8" w:rsidRPr="0053573D">
        <w:rPr>
          <w:b/>
          <w:bCs/>
        </w:rPr>
        <w:t>и</w:t>
      </w:r>
    </w:p>
    <w:bookmarkEnd w:id="10"/>
    <w:p w14:paraId="2C75BE76" w14:textId="3DD2213A" w:rsidR="005C40CC" w:rsidRPr="0053573D" w:rsidRDefault="005C40CC" w:rsidP="00EC35C0">
      <w:pPr>
        <w:spacing w:after="0" w:line="240" w:lineRule="auto"/>
        <w:ind w:firstLine="851"/>
        <w:jc w:val="both"/>
        <w:rPr>
          <w:rFonts w:ascii="Times New Roman" w:hAnsi="Times New Roman" w:cs="Times New Roman"/>
          <w:sz w:val="28"/>
          <w:szCs w:val="28"/>
        </w:rPr>
      </w:pPr>
      <w:r w:rsidRPr="0053573D">
        <w:rPr>
          <w:rFonts w:ascii="Times New Roman" w:eastAsia="Times New Roman" w:hAnsi="Times New Roman" w:cs="Times New Roman"/>
          <w:sz w:val="28"/>
          <w:szCs w:val="28"/>
          <w:lang w:eastAsia="bg-BG"/>
        </w:rPr>
        <w:t xml:space="preserve">Хибридната война е съвременна форма на конфликт, при която не се използва само военна сила, а комбинация от различни средства като информационни атаки, кибератаки, икономически натиск и политическо влияние. Тя често се води без официално обявяване на война и може да засяга не само държавите, но и обществото като цяло. Именно затова разбирането на нейните методи е важно и актуално днес. </w:t>
      </w:r>
    </w:p>
    <w:p w14:paraId="1275A678" w14:textId="6973A433" w:rsidR="00A240B8" w:rsidRPr="0053573D" w:rsidRDefault="00A240B8"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b/>
          <w:bCs/>
          <w:sz w:val="28"/>
          <w:szCs w:val="28"/>
          <w:lang w:eastAsia="bg-BG"/>
        </w:rPr>
        <w:t>Конвенционалните военни действия</w:t>
      </w:r>
      <w:r w:rsidRPr="0053573D">
        <w:rPr>
          <w:rFonts w:ascii="Times New Roman" w:hAnsi="Times New Roman" w:cs="Times New Roman"/>
          <w:sz w:val="28"/>
          <w:szCs w:val="28"/>
          <w:lang w:eastAsia="bg-BG"/>
        </w:rPr>
        <w:t xml:space="preserve"> са традиционният начин за водене на война чрез използване на редовни </w:t>
      </w:r>
      <w:r w:rsidR="00EC35C0" w:rsidRPr="0053573D">
        <w:rPr>
          <w:rFonts w:ascii="Times New Roman" w:hAnsi="Times New Roman" w:cs="Times New Roman"/>
          <w:sz w:val="28"/>
          <w:szCs w:val="28"/>
          <w:lang w:eastAsia="bg-BG"/>
        </w:rPr>
        <w:t>войски</w:t>
      </w:r>
      <w:r w:rsidRPr="0053573D">
        <w:rPr>
          <w:rFonts w:ascii="Times New Roman" w:hAnsi="Times New Roman" w:cs="Times New Roman"/>
          <w:sz w:val="28"/>
          <w:szCs w:val="28"/>
          <w:lang w:eastAsia="bg-BG"/>
        </w:rPr>
        <w:t xml:space="preserve"> — армия, </w:t>
      </w:r>
      <w:r w:rsidR="00EC35C0" w:rsidRPr="0053573D">
        <w:rPr>
          <w:rFonts w:ascii="Times New Roman" w:hAnsi="Times New Roman" w:cs="Times New Roman"/>
          <w:sz w:val="28"/>
          <w:szCs w:val="28"/>
          <w:lang w:eastAsia="bg-BG"/>
        </w:rPr>
        <w:t xml:space="preserve">пехота, </w:t>
      </w:r>
      <w:r w:rsidRPr="0053573D">
        <w:rPr>
          <w:rFonts w:ascii="Times New Roman" w:hAnsi="Times New Roman" w:cs="Times New Roman"/>
          <w:sz w:val="28"/>
          <w:szCs w:val="28"/>
          <w:lang w:eastAsia="bg-BG"/>
        </w:rPr>
        <w:t xml:space="preserve">танкове, авиация, артилерия и флот. </w:t>
      </w:r>
      <w:r w:rsidR="00EC35C0" w:rsidRPr="0053573D">
        <w:rPr>
          <w:rFonts w:ascii="Times New Roman" w:hAnsi="Times New Roman" w:cs="Times New Roman"/>
          <w:sz w:val="28"/>
          <w:szCs w:val="28"/>
          <w:lang w:eastAsia="bg-BG"/>
        </w:rPr>
        <w:t>Характеризират се с</w:t>
      </w:r>
      <w:r w:rsidRPr="0053573D">
        <w:rPr>
          <w:rFonts w:ascii="Times New Roman" w:hAnsi="Times New Roman" w:cs="Times New Roman"/>
          <w:sz w:val="28"/>
          <w:szCs w:val="28"/>
          <w:lang w:eastAsia="bg-BG"/>
        </w:rPr>
        <w:t xml:space="preserve"> преки бойни действия между армии, при които целта е контрол над територия, отслабване на </w:t>
      </w:r>
      <w:r w:rsidR="00774F78" w:rsidRPr="0053573D">
        <w:rPr>
          <w:rFonts w:ascii="Times New Roman" w:hAnsi="Times New Roman" w:cs="Times New Roman"/>
          <w:sz w:val="28"/>
          <w:szCs w:val="28"/>
          <w:lang w:eastAsia="bg-BG"/>
        </w:rPr>
        <w:t>противостоящата страна</w:t>
      </w:r>
      <w:r w:rsidRPr="0053573D">
        <w:rPr>
          <w:rFonts w:ascii="Times New Roman" w:hAnsi="Times New Roman" w:cs="Times New Roman"/>
          <w:sz w:val="28"/>
          <w:szCs w:val="28"/>
          <w:lang w:eastAsia="bg-BG"/>
        </w:rPr>
        <w:t xml:space="preserve"> или постигане на </w:t>
      </w:r>
      <w:r w:rsidR="00EC35C0" w:rsidRPr="0053573D">
        <w:rPr>
          <w:rFonts w:ascii="Times New Roman" w:hAnsi="Times New Roman" w:cs="Times New Roman"/>
          <w:sz w:val="28"/>
          <w:szCs w:val="28"/>
          <w:lang w:eastAsia="bg-BG"/>
        </w:rPr>
        <w:t>политически/икономически/хуманитарни/географски/</w:t>
      </w:r>
      <w:r w:rsidRPr="0053573D">
        <w:rPr>
          <w:rFonts w:ascii="Times New Roman" w:hAnsi="Times New Roman" w:cs="Times New Roman"/>
          <w:sz w:val="28"/>
          <w:szCs w:val="28"/>
          <w:lang w:eastAsia="bg-BG"/>
        </w:rPr>
        <w:t xml:space="preserve">стратегически </w:t>
      </w:r>
      <w:r w:rsidR="00EC35C0" w:rsidRPr="0053573D">
        <w:rPr>
          <w:rFonts w:ascii="Times New Roman" w:hAnsi="Times New Roman" w:cs="Times New Roman"/>
          <w:sz w:val="28"/>
          <w:szCs w:val="28"/>
          <w:lang w:eastAsia="bg-BG"/>
        </w:rPr>
        <w:t xml:space="preserve">или други </w:t>
      </w:r>
      <w:r w:rsidRPr="0053573D">
        <w:rPr>
          <w:rFonts w:ascii="Times New Roman" w:hAnsi="Times New Roman" w:cs="Times New Roman"/>
          <w:sz w:val="28"/>
          <w:szCs w:val="28"/>
          <w:lang w:eastAsia="bg-BG"/>
        </w:rPr>
        <w:t>цели.</w:t>
      </w:r>
      <w:r w:rsidR="00EC35C0" w:rsidRPr="0053573D">
        <w:rPr>
          <w:rFonts w:ascii="Times New Roman" w:hAnsi="Times New Roman" w:cs="Times New Roman"/>
          <w:sz w:val="28"/>
          <w:szCs w:val="28"/>
          <w:lang w:eastAsia="bg-BG"/>
        </w:rPr>
        <w:t xml:space="preserve"> </w:t>
      </w:r>
      <w:r w:rsidR="00306ADF" w:rsidRPr="0053573D">
        <w:rPr>
          <w:rFonts w:ascii="Times New Roman" w:hAnsi="Times New Roman" w:cs="Times New Roman"/>
          <w:sz w:val="28"/>
          <w:szCs w:val="28"/>
          <w:lang w:eastAsia="bg-BG"/>
        </w:rPr>
        <w:t>През последните две деситилетия активно се усвояват и използват киберпространството, близкия космос, безконтактни войни, дори се говори за когнитивна война.</w:t>
      </w:r>
    </w:p>
    <w:p w14:paraId="467FF43A" w14:textId="2DAA0DD5" w:rsidR="00A240B8" w:rsidRPr="0053573D" w:rsidRDefault="00A240B8"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sz w:val="28"/>
          <w:szCs w:val="28"/>
          <w:lang w:eastAsia="bg-BG"/>
        </w:rPr>
        <w:t xml:space="preserve">В хибридната война </w:t>
      </w:r>
      <w:r w:rsidR="00306ADF" w:rsidRPr="0053573D">
        <w:rPr>
          <w:rFonts w:ascii="Times New Roman" w:hAnsi="Times New Roman" w:cs="Times New Roman"/>
          <w:sz w:val="28"/>
          <w:szCs w:val="28"/>
          <w:lang w:eastAsia="bg-BG"/>
        </w:rPr>
        <w:t xml:space="preserve">всички </w:t>
      </w:r>
      <w:r w:rsidRPr="0053573D">
        <w:rPr>
          <w:rFonts w:ascii="Times New Roman" w:hAnsi="Times New Roman" w:cs="Times New Roman"/>
          <w:sz w:val="28"/>
          <w:szCs w:val="28"/>
          <w:lang w:eastAsia="bg-BG"/>
        </w:rPr>
        <w:t>т</w:t>
      </w:r>
      <w:r w:rsidR="00306ADF" w:rsidRPr="0053573D">
        <w:rPr>
          <w:rFonts w:ascii="Times New Roman" w:hAnsi="Times New Roman" w:cs="Times New Roman"/>
          <w:sz w:val="28"/>
          <w:szCs w:val="28"/>
          <w:lang w:eastAsia="bg-BG"/>
        </w:rPr>
        <w:t>е</w:t>
      </w:r>
      <w:r w:rsidRPr="0053573D">
        <w:rPr>
          <w:rFonts w:ascii="Times New Roman" w:hAnsi="Times New Roman" w:cs="Times New Roman"/>
          <w:sz w:val="28"/>
          <w:szCs w:val="28"/>
          <w:lang w:eastAsia="bg-BG"/>
        </w:rPr>
        <w:t xml:space="preserve">зи действия </w:t>
      </w:r>
      <w:r w:rsidR="00306ADF" w:rsidRPr="0053573D">
        <w:rPr>
          <w:rFonts w:ascii="Times New Roman" w:hAnsi="Times New Roman" w:cs="Times New Roman"/>
          <w:sz w:val="28"/>
          <w:szCs w:val="28"/>
          <w:lang w:eastAsia="bg-BG"/>
        </w:rPr>
        <w:t xml:space="preserve">са потенциално възможни, но </w:t>
      </w:r>
      <w:r w:rsidRPr="0053573D">
        <w:rPr>
          <w:rFonts w:ascii="Times New Roman" w:hAnsi="Times New Roman" w:cs="Times New Roman"/>
          <w:sz w:val="28"/>
          <w:szCs w:val="28"/>
          <w:lang w:eastAsia="bg-BG"/>
        </w:rPr>
        <w:t>често се използват ограничено и в комбинация с други методи като пропаганда, кибератаки и политически</w:t>
      </w:r>
      <w:r w:rsidR="00306ADF" w:rsidRPr="0053573D">
        <w:rPr>
          <w:rFonts w:ascii="Times New Roman" w:hAnsi="Times New Roman" w:cs="Times New Roman"/>
          <w:sz w:val="28"/>
          <w:szCs w:val="28"/>
          <w:lang w:eastAsia="bg-BG"/>
        </w:rPr>
        <w:t>/икономически</w:t>
      </w:r>
      <w:r w:rsidRPr="0053573D">
        <w:rPr>
          <w:rFonts w:ascii="Times New Roman" w:hAnsi="Times New Roman" w:cs="Times New Roman"/>
          <w:sz w:val="28"/>
          <w:szCs w:val="28"/>
          <w:lang w:eastAsia="bg-BG"/>
        </w:rPr>
        <w:t xml:space="preserve"> натиск. Военната сила може да служи не само за реални бойни операции, но и като средство за </w:t>
      </w:r>
      <w:r w:rsidR="00306ADF" w:rsidRPr="0053573D">
        <w:rPr>
          <w:rFonts w:ascii="Times New Roman" w:hAnsi="Times New Roman" w:cs="Times New Roman"/>
          <w:sz w:val="28"/>
          <w:szCs w:val="28"/>
          <w:lang w:eastAsia="bg-BG"/>
        </w:rPr>
        <w:t>за</w:t>
      </w:r>
      <w:r w:rsidRPr="0053573D">
        <w:rPr>
          <w:rFonts w:ascii="Times New Roman" w:hAnsi="Times New Roman" w:cs="Times New Roman"/>
          <w:sz w:val="28"/>
          <w:szCs w:val="28"/>
          <w:lang w:eastAsia="bg-BG"/>
        </w:rPr>
        <w:t xml:space="preserve">плашване, натиск или </w:t>
      </w:r>
      <w:r w:rsidR="00306ADF" w:rsidRPr="0053573D">
        <w:rPr>
          <w:rFonts w:ascii="Times New Roman" w:hAnsi="Times New Roman" w:cs="Times New Roman"/>
          <w:sz w:val="28"/>
          <w:szCs w:val="28"/>
          <w:lang w:eastAsia="bg-BG"/>
        </w:rPr>
        <w:t>принуда</w:t>
      </w:r>
      <w:r w:rsidRPr="0053573D">
        <w:rPr>
          <w:rFonts w:ascii="Times New Roman" w:hAnsi="Times New Roman" w:cs="Times New Roman"/>
          <w:sz w:val="28"/>
          <w:szCs w:val="28"/>
          <w:lang w:eastAsia="bg-BG"/>
        </w:rPr>
        <w:t>.</w:t>
      </w:r>
    </w:p>
    <w:p w14:paraId="35C93C79" w14:textId="7CE1C0BD" w:rsidR="00A240B8" w:rsidRPr="0053573D" w:rsidRDefault="00A240B8"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sz w:val="28"/>
          <w:szCs w:val="28"/>
          <w:lang w:eastAsia="bg-BG"/>
        </w:rPr>
        <w:t>Така конвенционалните военни действия остават важна част от хибридната война, но вече като част от по-сложен и координиран подход.</w:t>
      </w:r>
    </w:p>
    <w:p w14:paraId="7AC0E2D9" w14:textId="3614A56E" w:rsidR="00A240B8" w:rsidRPr="0053573D" w:rsidRDefault="00A240B8"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sz w:val="28"/>
          <w:szCs w:val="28"/>
          <w:lang w:eastAsia="bg-BG"/>
        </w:rPr>
        <w:t xml:space="preserve">Нерегулярните сили са въоръжени групи, които не са част от официалната армия на дадена държава. Това могат да бъдат паравоенни формирования, бунтовнически групи, въоръжени милиции или наемници. Когато една държава подкрепя такива групи, за да действат в нейна полза, те често се наричат прокси групи. </w:t>
      </w:r>
      <w:r w:rsidR="00306ADF" w:rsidRPr="0053573D">
        <w:rPr>
          <w:rFonts w:ascii="Times New Roman" w:hAnsi="Times New Roman" w:cs="Times New Roman"/>
          <w:sz w:val="28"/>
          <w:szCs w:val="28"/>
          <w:lang w:eastAsia="bg-BG"/>
        </w:rPr>
        <w:t xml:space="preserve">Прокси групите често получават </w:t>
      </w:r>
      <w:r w:rsidR="00306ADF" w:rsidRPr="0053573D">
        <w:rPr>
          <w:rFonts w:ascii="Times New Roman" w:hAnsi="Times New Roman" w:cs="Times New Roman"/>
          <w:sz w:val="28"/>
          <w:szCs w:val="28"/>
          <w:lang w:eastAsia="bg-BG"/>
        </w:rPr>
        <w:lastRenderedPageBreak/>
        <w:t>финансиране, оръжие, обучение или разузнавателна подкрепа от външна сила. Те могат да извършват саботажи, нападения или да подкрепят политически цели, докато държавата, която стои зад тях, запазва възможност да отрича участие.</w:t>
      </w:r>
    </w:p>
    <w:p w14:paraId="5362065D" w14:textId="18E8B928" w:rsidR="00A240B8" w:rsidRPr="0053573D" w:rsidRDefault="002B6DD5" w:rsidP="00FD599A">
      <w:pPr>
        <w:spacing w:after="0"/>
        <w:ind w:firstLine="851"/>
        <w:jc w:val="both"/>
        <w:rPr>
          <w:rFonts w:ascii="Times New Roman" w:hAnsi="Times New Roman" w:cs="Times New Roman"/>
          <w:sz w:val="28"/>
          <w:szCs w:val="28"/>
          <w:lang w:eastAsia="bg-BG"/>
        </w:rPr>
      </w:pPr>
      <w:r w:rsidRPr="0096664D">
        <w:rPr>
          <w:rFonts w:ascii="Times New Roman" w:hAnsi="Times New Roman" w:cs="Times New Roman"/>
          <w:b/>
          <w:bCs/>
          <w:sz w:val="28"/>
          <w:szCs w:val="28"/>
          <w:lang w:eastAsia="bg-BG"/>
        </w:rPr>
        <w:t xml:space="preserve">Частни военни </w:t>
      </w:r>
      <w:r w:rsidR="00306ADF" w:rsidRPr="0096664D">
        <w:rPr>
          <w:rFonts w:ascii="Times New Roman" w:hAnsi="Times New Roman" w:cs="Times New Roman"/>
          <w:b/>
          <w:bCs/>
          <w:sz w:val="28"/>
          <w:szCs w:val="28"/>
          <w:lang w:eastAsia="bg-BG"/>
        </w:rPr>
        <w:t>организации</w:t>
      </w:r>
      <w:r w:rsidRPr="0096664D">
        <w:rPr>
          <w:rFonts w:ascii="Times New Roman" w:hAnsi="Times New Roman" w:cs="Times New Roman"/>
          <w:b/>
          <w:bCs/>
          <w:sz w:val="28"/>
          <w:szCs w:val="28"/>
          <w:lang w:eastAsia="bg-BG"/>
        </w:rPr>
        <w:t xml:space="preserve"> като инструмент на хибридната война</w:t>
      </w:r>
      <w:r w:rsidR="008E6EDB">
        <w:rPr>
          <w:rFonts w:ascii="Times New Roman" w:hAnsi="Times New Roman" w:cs="Times New Roman"/>
          <w:b/>
          <w:bCs/>
          <w:sz w:val="28"/>
          <w:szCs w:val="28"/>
          <w:lang w:eastAsia="bg-BG"/>
        </w:rPr>
        <w:t xml:space="preserve">. </w:t>
      </w:r>
      <w:r w:rsidR="00A240B8" w:rsidRPr="0053573D">
        <w:rPr>
          <w:rFonts w:ascii="Times New Roman" w:hAnsi="Times New Roman" w:cs="Times New Roman"/>
          <w:sz w:val="28"/>
          <w:szCs w:val="28"/>
          <w:lang w:eastAsia="bg-BG"/>
        </w:rPr>
        <w:t>В хибридната война те се използват, защото позволяват влияние и военен натиск без пряко и официално участие на държавата. Така може да се водят бойни действия, да се създава нестабилност или да се контролира даден регион, без открито обявяване на война</w:t>
      </w:r>
      <w:r w:rsidR="00306ADF" w:rsidRPr="0053573D">
        <w:rPr>
          <w:rFonts w:ascii="Times New Roman" w:hAnsi="Times New Roman" w:cs="Times New Roman"/>
          <w:sz w:val="28"/>
          <w:szCs w:val="28"/>
        </w:rPr>
        <w:t xml:space="preserve"> и </w:t>
      </w:r>
      <w:r w:rsidR="00306ADF" w:rsidRPr="0053573D">
        <w:rPr>
          <w:rFonts w:ascii="Times New Roman" w:hAnsi="Times New Roman" w:cs="Times New Roman"/>
          <w:sz w:val="28"/>
          <w:szCs w:val="28"/>
          <w:lang w:eastAsia="bg-BG"/>
        </w:rPr>
        <w:t>съчетаване на  военен ефект с прикритост и затруднено определяне кой реално стои зад конфликта.</w:t>
      </w:r>
      <w:r w:rsidR="00A240B8" w:rsidRPr="0053573D">
        <w:rPr>
          <w:rFonts w:ascii="Times New Roman" w:hAnsi="Times New Roman" w:cs="Times New Roman"/>
          <w:sz w:val="28"/>
          <w:szCs w:val="28"/>
          <w:lang w:eastAsia="bg-BG"/>
        </w:rPr>
        <w:t>.</w:t>
      </w:r>
    </w:p>
    <w:p w14:paraId="69FF3064" w14:textId="21655C76" w:rsidR="00890594" w:rsidRPr="0053573D" w:rsidRDefault="00890594" w:rsidP="00EE5641">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b/>
          <w:sz w:val="28"/>
          <w:szCs w:val="28"/>
          <w:lang w:eastAsia="bg-BG"/>
        </w:rPr>
        <w:t>Информационна война</w:t>
      </w:r>
      <w:r w:rsidR="00EE5641" w:rsidRPr="0053573D">
        <w:rPr>
          <w:rFonts w:ascii="Times New Roman" w:hAnsi="Times New Roman" w:cs="Times New Roman"/>
          <w:b/>
          <w:sz w:val="28"/>
          <w:szCs w:val="28"/>
          <w:lang w:eastAsia="bg-BG"/>
        </w:rPr>
        <w:t>,</w:t>
      </w:r>
      <w:r w:rsidR="00364281" w:rsidRPr="0053573D">
        <w:rPr>
          <w:rFonts w:ascii="Times New Roman" w:hAnsi="Times New Roman" w:cs="Times New Roman"/>
          <w:b/>
          <w:sz w:val="28"/>
          <w:szCs w:val="28"/>
          <w:lang w:eastAsia="bg-BG"/>
        </w:rPr>
        <w:t xml:space="preserve"> </w:t>
      </w:r>
      <w:r w:rsidR="00EE5641" w:rsidRPr="0053573D">
        <w:rPr>
          <w:rFonts w:ascii="Times New Roman" w:hAnsi="Times New Roman" w:cs="Times New Roman"/>
          <w:b/>
          <w:sz w:val="28"/>
          <w:szCs w:val="28"/>
          <w:lang w:eastAsia="bg-BG"/>
        </w:rPr>
        <w:t xml:space="preserve">дезинформацията и </w:t>
      </w:r>
      <w:r w:rsidRPr="0053573D">
        <w:rPr>
          <w:rFonts w:ascii="Times New Roman" w:hAnsi="Times New Roman" w:cs="Times New Roman"/>
          <w:b/>
          <w:sz w:val="28"/>
          <w:szCs w:val="28"/>
          <w:lang w:eastAsia="bg-BG"/>
        </w:rPr>
        <w:t>пропаганда</w:t>
      </w:r>
      <w:r w:rsidRPr="0053573D">
        <w:rPr>
          <w:rFonts w:ascii="Times New Roman" w:hAnsi="Times New Roman" w:cs="Times New Roman"/>
          <w:sz w:val="28"/>
          <w:szCs w:val="28"/>
          <w:lang w:eastAsia="bg-BG"/>
        </w:rPr>
        <w:t xml:space="preserve"> са ключов елемент от хибридната война, защото чрез тях се въздейства не върху територия, а върху мисленето на хората. Основната цел е да се влияе на общественото мнение, да се създава объркване, недоверие и разделение в обществото.</w:t>
      </w:r>
    </w:p>
    <w:p w14:paraId="49DC41CA" w14:textId="0F8CA2DF" w:rsidR="002B6DD5" w:rsidRPr="0053573D" w:rsidRDefault="002B6DD5"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sz w:val="28"/>
          <w:szCs w:val="28"/>
          <w:lang w:eastAsia="bg-BG"/>
        </w:rPr>
        <w:t>Психологически</w:t>
      </w:r>
      <w:r w:rsidR="008E6EDB">
        <w:rPr>
          <w:rFonts w:ascii="Times New Roman" w:hAnsi="Times New Roman" w:cs="Times New Roman"/>
          <w:sz w:val="28"/>
          <w:szCs w:val="28"/>
          <w:lang w:eastAsia="bg-BG"/>
        </w:rPr>
        <w:t>те</w:t>
      </w:r>
      <w:r w:rsidRPr="0053573D">
        <w:rPr>
          <w:rFonts w:ascii="Times New Roman" w:hAnsi="Times New Roman" w:cs="Times New Roman"/>
          <w:sz w:val="28"/>
          <w:szCs w:val="28"/>
          <w:lang w:eastAsia="bg-BG"/>
        </w:rPr>
        <w:t xml:space="preserve"> операции и контрол над обществото</w:t>
      </w:r>
      <w:r w:rsidR="00364281" w:rsidRPr="0053573D">
        <w:rPr>
          <w:rFonts w:ascii="Times New Roman" w:hAnsi="Times New Roman" w:cs="Times New Roman"/>
          <w:sz w:val="28"/>
          <w:szCs w:val="28"/>
          <w:lang w:eastAsia="bg-BG"/>
        </w:rPr>
        <w:t xml:space="preserve"> често включва:</w:t>
      </w:r>
    </w:p>
    <w:p w14:paraId="29321924" w14:textId="77777777" w:rsidR="00364281" w:rsidRPr="0053573D" w:rsidRDefault="00364281" w:rsidP="00364281">
      <w:pPr>
        <w:pStyle w:val="ListParagraph"/>
        <w:numPr>
          <w:ilvl w:val="0"/>
          <w:numId w:val="28"/>
        </w:numPr>
        <w:tabs>
          <w:tab w:val="left" w:pos="1134"/>
        </w:tabs>
        <w:spacing w:line="259" w:lineRule="auto"/>
        <w:ind w:left="0" w:firstLine="567"/>
        <w:jc w:val="both"/>
        <w:rPr>
          <w:rFonts w:ascii="Times New Roman" w:hAnsi="Times New Roman" w:cs="Times New Roman"/>
          <w:sz w:val="28"/>
          <w:szCs w:val="28"/>
        </w:rPr>
      </w:pPr>
      <w:r w:rsidRPr="0096664D">
        <w:rPr>
          <w:rFonts w:ascii="Times New Roman" w:hAnsi="Times New Roman" w:cs="Times New Roman"/>
          <w:b/>
          <w:bCs/>
          <w:sz w:val="28"/>
          <w:szCs w:val="28"/>
        </w:rPr>
        <w:t>Инфилтрация</w:t>
      </w:r>
      <w:r w:rsidRPr="0053573D">
        <w:rPr>
          <w:rFonts w:ascii="Times New Roman" w:hAnsi="Times New Roman" w:cs="Times New Roman"/>
          <w:sz w:val="28"/>
          <w:szCs w:val="28"/>
        </w:rPr>
        <w:t xml:space="preserve"> - Висококвалифицирани групи (Advanced Persistent Threats - APT) проникват в целевата мрежа. Целта е да се стигне до комуникационните сървъри (Exchange сървъри, облачни хранилища) и да се източат терабайти вътрешна кореспонденция.</w:t>
      </w:r>
    </w:p>
    <w:p w14:paraId="01FB3FC4" w14:textId="77777777" w:rsidR="00364281" w:rsidRPr="0053573D" w:rsidRDefault="00364281" w:rsidP="00364281">
      <w:pPr>
        <w:pStyle w:val="ListParagraph"/>
        <w:numPr>
          <w:ilvl w:val="0"/>
          <w:numId w:val="28"/>
        </w:numPr>
        <w:tabs>
          <w:tab w:val="left" w:pos="1134"/>
        </w:tabs>
        <w:spacing w:line="259" w:lineRule="auto"/>
        <w:ind w:left="0" w:firstLine="567"/>
        <w:jc w:val="both"/>
        <w:rPr>
          <w:rFonts w:ascii="Times New Roman" w:hAnsi="Times New Roman" w:cs="Times New Roman"/>
          <w:sz w:val="28"/>
          <w:szCs w:val="28"/>
        </w:rPr>
      </w:pPr>
      <w:r w:rsidRPr="0096664D">
        <w:rPr>
          <w:rFonts w:ascii="Times New Roman" w:hAnsi="Times New Roman" w:cs="Times New Roman"/>
          <w:b/>
          <w:bCs/>
          <w:sz w:val="28"/>
          <w:szCs w:val="28"/>
        </w:rPr>
        <w:t>Инжектиране</w:t>
      </w:r>
      <w:r w:rsidRPr="0053573D">
        <w:rPr>
          <w:rFonts w:ascii="Times New Roman" w:hAnsi="Times New Roman" w:cs="Times New Roman"/>
          <w:sz w:val="28"/>
          <w:szCs w:val="28"/>
        </w:rPr>
        <w:t xml:space="preserve"> - Това е критичният психологически момент. Хакерската група преглежда откраднатия масив. Те запазват 90% от имейлите напълно автентични. В останалите 10% обаче, те добавят фалшиви абзаци, подправят финансови отчети или създават изцяло фалшиви имейли, които пасват на стила на комуникация на жертвата.</w:t>
      </w:r>
    </w:p>
    <w:p w14:paraId="1EC9F2D5" w14:textId="74978960" w:rsidR="00364281" w:rsidRPr="0053573D" w:rsidRDefault="00364281" w:rsidP="00C64C70">
      <w:pPr>
        <w:pStyle w:val="ListParagraph"/>
        <w:numPr>
          <w:ilvl w:val="0"/>
          <w:numId w:val="28"/>
        </w:numPr>
        <w:tabs>
          <w:tab w:val="left" w:pos="1134"/>
        </w:tabs>
        <w:spacing w:after="0" w:line="259" w:lineRule="auto"/>
        <w:ind w:left="0" w:firstLine="567"/>
        <w:jc w:val="both"/>
        <w:rPr>
          <w:rFonts w:ascii="Times New Roman" w:hAnsi="Times New Roman" w:cs="Times New Roman"/>
          <w:sz w:val="28"/>
          <w:szCs w:val="28"/>
        </w:rPr>
      </w:pPr>
      <w:r w:rsidRPr="00C64C70">
        <w:rPr>
          <w:rFonts w:ascii="Times New Roman" w:hAnsi="Times New Roman" w:cs="Times New Roman"/>
          <w:b/>
          <w:bCs/>
          <w:sz w:val="28"/>
          <w:szCs w:val="28"/>
        </w:rPr>
        <w:t>Стратегическо изтичане</w:t>
      </w:r>
      <w:r w:rsidRPr="0053573D">
        <w:rPr>
          <w:rFonts w:ascii="Times New Roman" w:hAnsi="Times New Roman" w:cs="Times New Roman"/>
          <w:sz w:val="28"/>
          <w:szCs w:val="28"/>
        </w:rPr>
        <w:t xml:space="preserve"> </w:t>
      </w:r>
      <w:r w:rsidR="008E6EDB" w:rsidRPr="0053573D">
        <w:rPr>
          <w:rFonts w:ascii="Times New Roman" w:hAnsi="Times New Roman" w:cs="Times New Roman"/>
          <w:sz w:val="28"/>
          <w:szCs w:val="28"/>
        </w:rPr>
        <w:t xml:space="preserve">- </w:t>
      </w:r>
      <w:r w:rsidRPr="0053573D">
        <w:rPr>
          <w:rFonts w:ascii="Times New Roman" w:hAnsi="Times New Roman" w:cs="Times New Roman"/>
          <w:sz w:val="28"/>
          <w:szCs w:val="28"/>
        </w:rPr>
        <w:t>Откраднатите данни не се публикуват наведнъж. Те се пускат "на час по лъжичка" чрез проксита – хактивистки платформи, анонимни блогове или директно до разследващи журналисти, които несъзнателно се превръщат в инструмент на нападателя. Публикуването винаги се таймира така, че да нанесе максимална щета (напр. дни преди важни избори или подписване на международни договори).</w:t>
      </w:r>
    </w:p>
    <w:p w14:paraId="7EDEEEA2" w14:textId="67254EB4" w:rsidR="00890594" w:rsidRPr="0053573D" w:rsidRDefault="00890594" w:rsidP="00FD599A">
      <w:pPr>
        <w:spacing w:after="0"/>
        <w:ind w:firstLine="851"/>
        <w:jc w:val="both"/>
        <w:rPr>
          <w:rFonts w:ascii="Times New Roman" w:hAnsi="Times New Roman" w:cs="Times New Roman"/>
          <w:sz w:val="28"/>
          <w:szCs w:val="28"/>
          <w:lang w:eastAsia="bg-BG"/>
        </w:rPr>
      </w:pPr>
      <w:r w:rsidRPr="0053573D">
        <w:rPr>
          <w:rFonts w:ascii="Times New Roman" w:hAnsi="Times New Roman" w:cs="Times New Roman"/>
          <w:sz w:val="28"/>
          <w:szCs w:val="28"/>
          <w:lang w:eastAsia="bg-BG"/>
        </w:rPr>
        <w:t>В условията на хибридна война информационната война често се използва за отслабване на доверието в институциите, създаване на социално напрежение и дестабилизиране на държавата отвътре. Вместо противникът да бъде победен с оръжие, целта е той да бъде отслабен чрез влияние върху хората, тяхното поведение и решения.</w:t>
      </w:r>
      <w:r w:rsidR="00D152FA" w:rsidRPr="0053573D">
        <w:rPr>
          <w:rFonts w:ascii="Times New Roman" w:hAnsi="Times New Roman" w:cs="Times New Roman"/>
          <w:sz w:val="28"/>
          <w:szCs w:val="28"/>
          <w:lang w:eastAsia="bg-BG"/>
        </w:rPr>
        <w:t xml:space="preserve"> И</w:t>
      </w:r>
      <w:r w:rsidRPr="0053573D">
        <w:rPr>
          <w:rFonts w:ascii="Times New Roman" w:hAnsi="Times New Roman" w:cs="Times New Roman"/>
          <w:sz w:val="28"/>
          <w:szCs w:val="28"/>
          <w:lang w:eastAsia="bg-BG"/>
        </w:rPr>
        <w:t xml:space="preserve">нформационната война се смята за </w:t>
      </w:r>
      <w:r w:rsidRPr="0053573D">
        <w:rPr>
          <w:rFonts w:ascii="Times New Roman" w:hAnsi="Times New Roman" w:cs="Times New Roman"/>
          <w:sz w:val="28"/>
          <w:szCs w:val="28"/>
          <w:lang w:eastAsia="bg-BG"/>
        </w:rPr>
        <w:lastRenderedPageBreak/>
        <w:t>особено силно средство — тя може да има огромен ефект, без да се водят директни бойни действия.</w:t>
      </w:r>
    </w:p>
    <w:p w14:paraId="0473DC84" w14:textId="096C1766" w:rsidR="002B6DD5" w:rsidRPr="0053573D" w:rsidRDefault="002B6DD5" w:rsidP="00FD599A">
      <w:pPr>
        <w:spacing w:after="0"/>
        <w:ind w:firstLine="851"/>
        <w:jc w:val="both"/>
        <w:rPr>
          <w:rFonts w:ascii="Times New Roman" w:hAnsi="Times New Roman" w:cs="Times New Roman"/>
          <w:sz w:val="28"/>
          <w:szCs w:val="28"/>
          <w:lang w:eastAsia="bg-BG"/>
        </w:rPr>
      </w:pPr>
    </w:p>
    <w:sectPr w:rsidR="002B6DD5" w:rsidRPr="0053573D" w:rsidSect="00676A49">
      <w:footerReference w:type="default" r:id="rId20"/>
      <w:pgSz w:w="11906" w:h="16838"/>
      <w:pgMar w:top="1417" w:right="1417" w:bottom="212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23FC1" w14:textId="77777777" w:rsidR="009C012C" w:rsidRDefault="009C012C" w:rsidP="007C6167">
      <w:pPr>
        <w:spacing w:after="0" w:line="240" w:lineRule="auto"/>
      </w:pPr>
      <w:r>
        <w:separator/>
      </w:r>
    </w:p>
  </w:endnote>
  <w:endnote w:type="continuationSeparator" w:id="0">
    <w:p w14:paraId="36881980" w14:textId="77777777" w:rsidR="009C012C" w:rsidRDefault="009C012C" w:rsidP="007C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UnvCyr">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6489" w14:textId="47351058" w:rsidR="004F7B3A" w:rsidRPr="004F7B3A" w:rsidRDefault="004F7B3A">
    <w:pPr>
      <w:tabs>
        <w:tab w:val="center" w:pos="4550"/>
        <w:tab w:val="left" w:pos="5818"/>
      </w:tabs>
      <w:ind w:right="260"/>
      <w:jc w:val="right"/>
      <w:rPr>
        <w:rFonts w:ascii="Times New Roman" w:hAnsi="Times New Roman" w:cs="Times New Roman"/>
        <w:color w:val="222A35" w:themeColor="text2" w:themeShade="80"/>
        <w:sz w:val="24"/>
        <w:szCs w:val="24"/>
      </w:rPr>
    </w:pPr>
    <w:r w:rsidRPr="004F7B3A">
      <w:rPr>
        <w:rFonts w:ascii="Times New Roman" w:hAnsi="Times New Roman" w:cs="Times New Roman"/>
        <w:color w:val="323E4F" w:themeColor="text2" w:themeShade="BF"/>
        <w:sz w:val="24"/>
        <w:szCs w:val="24"/>
      </w:rPr>
      <w:fldChar w:fldCharType="begin"/>
    </w:r>
    <w:r w:rsidRPr="004F7B3A">
      <w:rPr>
        <w:rFonts w:ascii="Times New Roman" w:hAnsi="Times New Roman" w:cs="Times New Roman"/>
        <w:color w:val="323E4F" w:themeColor="text2" w:themeShade="BF"/>
        <w:sz w:val="24"/>
        <w:szCs w:val="24"/>
      </w:rPr>
      <w:instrText xml:space="preserve"> PAGE   \* MERGEFORMAT </w:instrText>
    </w:r>
    <w:r w:rsidRPr="004F7B3A">
      <w:rPr>
        <w:rFonts w:ascii="Times New Roman" w:hAnsi="Times New Roman" w:cs="Times New Roman"/>
        <w:color w:val="323E4F" w:themeColor="text2" w:themeShade="BF"/>
        <w:sz w:val="24"/>
        <w:szCs w:val="24"/>
      </w:rPr>
      <w:fldChar w:fldCharType="separate"/>
    </w:r>
    <w:r w:rsidRPr="004F7B3A">
      <w:rPr>
        <w:rFonts w:ascii="Times New Roman" w:hAnsi="Times New Roman" w:cs="Times New Roman"/>
        <w:noProof/>
        <w:color w:val="323E4F" w:themeColor="text2" w:themeShade="BF"/>
        <w:sz w:val="24"/>
        <w:szCs w:val="24"/>
      </w:rPr>
      <w:t>1</w:t>
    </w:r>
    <w:r w:rsidRPr="004F7B3A">
      <w:rPr>
        <w:rFonts w:ascii="Times New Roman" w:hAnsi="Times New Roman" w:cs="Times New Roman"/>
        <w:color w:val="323E4F" w:themeColor="text2" w:themeShade="BF"/>
        <w:sz w:val="24"/>
        <w:szCs w:val="24"/>
      </w:rPr>
      <w:fldChar w:fldCharType="end"/>
    </w:r>
    <w:r w:rsidRPr="004F7B3A">
      <w:rPr>
        <w:rFonts w:ascii="Times New Roman" w:hAnsi="Times New Roman" w:cs="Times New Roman"/>
        <w:color w:val="323E4F" w:themeColor="text2" w:themeShade="BF"/>
        <w:sz w:val="24"/>
        <w:szCs w:val="24"/>
      </w:rPr>
      <w:t xml:space="preserve"> / </w:t>
    </w:r>
    <w:r w:rsidRPr="004F7B3A">
      <w:rPr>
        <w:rFonts w:ascii="Times New Roman" w:hAnsi="Times New Roman" w:cs="Times New Roman"/>
        <w:color w:val="323E4F" w:themeColor="text2" w:themeShade="BF"/>
        <w:sz w:val="24"/>
        <w:szCs w:val="24"/>
      </w:rPr>
      <w:fldChar w:fldCharType="begin"/>
    </w:r>
    <w:r w:rsidRPr="004F7B3A">
      <w:rPr>
        <w:rFonts w:ascii="Times New Roman" w:hAnsi="Times New Roman" w:cs="Times New Roman"/>
        <w:color w:val="323E4F" w:themeColor="text2" w:themeShade="BF"/>
        <w:sz w:val="24"/>
        <w:szCs w:val="24"/>
      </w:rPr>
      <w:instrText xml:space="preserve"> NUMPAGES  \* Arabic  \* MERGEFORMAT </w:instrText>
    </w:r>
    <w:r w:rsidRPr="004F7B3A">
      <w:rPr>
        <w:rFonts w:ascii="Times New Roman" w:hAnsi="Times New Roman" w:cs="Times New Roman"/>
        <w:color w:val="323E4F" w:themeColor="text2" w:themeShade="BF"/>
        <w:sz w:val="24"/>
        <w:szCs w:val="24"/>
      </w:rPr>
      <w:fldChar w:fldCharType="separate"/>
    </w:r>
    <w:r w:rsidRPr="004F7B3A">
      <w:rPr>
        <w:rFonts w:ascii="Times New Roman" w:hAnsi="Times New Roman" w:cs="Times New Roman"/>
        <w:noProof/>
        <w:color w:val="323E4F" w:themeColor="text2" w:themeShade="BF"/>
        <w:sz w:val="24"/>
        <w:szCs w:val="24"/>
      </w:rPr>
      <w:t>1</w:t>
    </w:r>
    <w:r w:rsidRPr="004F7B3A">
      <w:rPr>
        <w:rFonts w:ascii="Times New Roman" w:hAnsi="Times New Roman" w:cs="Times New Roman"/>
        <w:color w:val="323E4F" w:themeColor="text2" w:themeShade="BF"/>
        <w:sz w:val="24"/>
        <w:szCs w:val="24"/>
      </w:rPr>
      <w:fldChar w:fldCharType="end"/>
    </w:r>
  </w:p>
  <w:p w14:paraId="4AA18854" w14:textId="77777777" w:rsidR="0049632F" w:rsidRDefault="0049632F" w:rsidP="004F7B3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DC73" w14:textId="77777777" w:rsidR="009C012C" w:rsidRDefault="009C012C" w:rsidP="007C6167">
      <w:pPr>
        <w:spacing w:after="0" w:line="240" w:lineRule="auto"/>
      </w:pPr>
      <w:r>
        <w:separator/>
      </w:r>
    </w:p>
  </w:footnote>
  <w:footnote w:type="continuationSeparator" w:id="0">
    <w:p w14:paraId="36FBE784" w14:textId="77777777" w:rsidR="009C012C" w:rsidRDefault="009C012C" w:rsidP="007C6167">
      <w:pPr>
        <w:spacing w:after="0" w:line="240" w:lineRule="auto"/>
      </w:pPr>
      <w:r>
        <w:continuationSeparator/>
      </w:r>
    </w:p>
  </w:footnote>
  <w:footnote w:id="1">
    <w:p w14:paraId="03940AA5" w14:textId="57348496" w:rsidR="00676A49" w:rsidRPr="00676A49" w:rsidRDefault="00676A49">
      <w:pPr>
        <w:pStyle w:val="FootnoteText"/>
        <w:rPr>
          <w:rFonts w:ascii="Times New Roman" w:hAnsi="Times New Roman"/>
        </w:rPr>
      </w:pPr>
      <w:r>
        <w:rPr>
          <w:rStyle w:val="FootnoteReference"/>
        </w:rPr>
        <w:footnoteRef/>
      </w:r>
      <w:r>
        <w:t xml:space="preserve"> </w:t>
      </w:r>
      <w:r w:rsidR="00906456">
        <w:rPr>
          <w:rFonts w:asciiTheme="minorHAnsi" w:hAnsiTheme="minorHAnsi"/>
        </w:rPr>
        <w:t>С</w:t>
      </w:r>
      <w:r w:rsidRPr="00676A49">
        <w:rPr>
          <w:rFonts w:ascii="Times New Roman" w:hAnsi="Times New Roman"/>
        </w:rPr>
        <w:t>офтуерен код, или поредица от команди, които се възползват от грешка, бъг или уязвимост в компютърен софтуер или хардуер</w:t>
      </w:r>
      <w:r>
        <w:rPr>
          <w:rFonts w:ascii="Times New Roman" w:hAnsi="Times New Roman"/>
        </w:rPr>
        <w:t>.</w:t>
      </w:r>
    </w:p>
  </w:footnote>
  <w:footnote w:id="2">
    <w:p w14:paraId="625059CC" w14:textId="491B605B" w:rsidR="00676A49" w:rsidRPr="00676A49" w:rsidRDefault="00676A49">
      <w:pPr>
        <w:pStyle w:val="FootnoteText"/>
        <w:rPr>
          <w:rFonts w:ascii="Times New Roman" w:hAnsi="Times New Roman"/>
        </w:rPr>
      </w:pPr>
      <w:r>
        <w:rPr>
          <w:rStyle w:val="FootnoteReference"/>
        </w:rPr>
        <w:footnoteRef/>
      </w:r>
      <w:r>
        <w:t xml:space="preserve"> </w:t>
      </w:r>
      <w:r w:rsidRPr="00676A49">
        <w:rPr>
          <w:rFonts w:ascii="Times New Roman" w:hAnsi="Times New Roman"/>
        </w:rPr>
        <w:t>злонамерен софтуер, който криптира файлове или заключва устройства, правейки данните недостъпни, и изисква откуп за отключването им.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154E"/>
    <w:multiLevelType w:val="hybridMultilevel"/>
    <w:tmpl w:val="65AA8966"/>
    <w:lvl w:ilvl="0" w:tplc="8F14575E">
      <w:start w:val="1"/>
      <w:numFmt w:val="bullet"/>
      <w:lvlText w:val=""/>
      <w:lvlJc w:val="left"/>
      <w:pPr>
        <w:ind w:left="720" w:hanging="360"/>
      </w:pPr>
      <w:rPr>
        <w:rFonts w:ascii="Symbol" w:hAnsi="Symbol" w:hint="default"/>
      </w:rPr>
    </w:lvl>
    <w:lvl w:ilvl="1" w:tplc="47F26970">
      <w:start w:val="1"/>
      <w:numFmt w:val="bullet"/>
      <w:lvlText w:val="o"/>
      <w:lvlJc w:val="left"/>
      <w:pPr>
        <w:ind w:left="1440" w:hanging="360"/>
      </w:pPr>
      <w:rPr>
        <w:rFonts w:ascii="Courier New" w:hAnsi="Courier New" w:hint="default"/>
      </w:rPr>
    </w:lvl>
    <w:lvl w:ilvl="2" w:tplc="68CA8458">
      <w:start w:val="1"/>
      <w:numFmt w:val="bullet"/>
      <w:lvlText w:val=""/>
      <w:lvlJc w:val="left"/>
      <w:pPr>
        <w:ind w:left="2160" w:hanging="360"/>
      </w:pPr>
      <w:rPr>
        <w:rFonts w:ascii="Wingdings" w:hAnsi="Wingdings" w:hint="default"/>
      </w:rPr>
    </w:lvl>
    <w:lvl w:ilvl="3" w:tplc="8CF07330">
      <w:start w:val="1"/>
      <w:numFmt w:val="bullet"/>
      <w:lvlText w:val=""/>
      <w:lvlJc w:val="left"/>
      <w:pPr>
        <w:ind w:left="2880" w:hanging="360"/>
      </w:pPr>
      <w:rPr>
        <w:rFonts w:ascii="Symbol" w:hAnsi="Symbol" w:hint="default"/>
      </w:rPr>
    </w:lvl>
    <w:lvl w:ilvl="4" w:tplc="56D22342">
      <w:start w:val="1"/>
      <w:numFmt w:val="bullet"/>
      <w:lvlText w:val="o"/>
      <w:lvlJc w:val="left"/>
      <w:pPr>
        <w:ind w:left="3600" w:hanging="360"/>
      </w:pPr>
      <w:rPr>
        <w:rFonts w:ascii="Courier New" w:hAnsi="Courier New" w:hint="default"/>
      </w:rPr>
    </w:lvl>
    <w:lvl w:ilvl="5" w:tplc="DC541DDA">
      <w:start w:val="1"/>
      <w:numFmt w:val="bullet"/>
      <w:lvlText w:val=""/>
      <w:lvlJc w:val="left"/>
      <w:pPr>
        <w:ind w:left="4320" w:hanging="360"/>
      </w:pPr>
      <w:rPr>
        <w:rFonts w:ascii="Wingdings" w:hAnsi="Wingdings" w:hint="default"/>
      </w:rPr>
    </w:lvl>
    <w:lvl w:ilvl="6" w:tplc="9C54E52A">
      <w:start w:val="1"/>
      <w:numFmt w:val="bullet"/>
      <w:lvlText w:val=""/>
      <w:lvlJc w:val="left"/>
      <w:pPr>
        <w:ind w:left="5040" w:hanging="360"/>
      </w:pPr>
      <w:rPr>
        <w:rFonts w:ascii="Symbol" w:hAnsi="Symbol" w:hint="default"/>
      </w:rPr>
    </w:lvl>
    <w:lvl w:ilvl="7" w:tplc="1D883B34">
      <w:start w:val="1"/>
      <w:numFmt w:val="bullet"/>
      <w:lvlText w:val="o"/>
      <w:lvlJc w:val="left"/>
      <w:pPr>
        <w:ind w:left="5760" w:hanging="360"/>
      </w:pPr>
      <w:rPr>
        <w:rFonts w:ascii="Courier New" w:hAnsi="Courier New" w:hint="default"/>
      </w:rPr>
    </w:lvl>
    <w:lvl w:ilvl="8" w:tplc="C138F58C">
      <w:start w:val="1"/>
      <w:numFmt w:val="bullet"/>
      <w:lvlText w:val=""/>
      <w:lvlJc w:val="left"/>
      <w:pPr>
        <w:ind w:left="6480" w:hanging="360"/>
      </w:pPr>
      <w:rPr>
        <w:rFonts w:ascii="Wingdings" w:hAnsi="Wingdings" w:hint="default"/>
      </w:rPr>
    </w:lvl>
  </w:abstractNum>
  <w:abstractNum w:abstractNumId="1" w15:restartNumberingAfterBreak="0">
    <w:nsid w:val="068B653E"/>
    <w:multiLevelType w:val="hybridMultilevel"/>
    <w:tmpl w:val="CC684FC4"/>
    <w:lvl w:ilvl="0" w:tplc="7A4E893E">
      <w:start w:val="1"/>
      <w:numFmt w:val="decimal"/>
      <w:lvlText w:val="%1."/>
      <w:lvlJc w:val="left"/>
      <w:pPr>
        <w:ind w:left="720" w:hanging="360"/>
      </w:pPr>
    </w:lvl>
    <w:lvl w:ilvl="1" w:tplc="796828B6">
      <w:start w:val="1"/>
      <w:numFmt w:val="lowerLetter"/>
      <w:lvlText w:val="%2."/>
      <w:lvlJc w:val="left"/>
      <w:pPr>
        <w:ind w:left="1440" w:hanging="360"/>
      </w:pPr>
    </w:lvl>
    <w:lvl w:ilvl="2" w:tplc="21623766">
      <w:start w:val="1"/>
      <w:numFmt w:val="lowerRoman"/>
      <w:lvlText w:val="%3."/>
      <w:lvlJc w:val="right"/>
      <w:pPr>
        <w:ind w:left="2160" w:hanging="180"/>
      </w:pPr>
    </w:lvl>
    <w:lvl w:ilvl="3" w:tplc="927ACF6A">
      <w:start w:val="1"/>
      <w:numFmt w:val="decimal"/>
      <w:lvlText w:val="%4."/>
      <w:lvlJc w:val="left"/>
      <w:pPr>
        <w:ind w:left="2880" w:hanging="360"/>
      </w:pPr>
    </w:lvl>
    <w:lvl w:ilvl="4" w:tplc="BE1824D6">
      <w:start w:val="1"/>
      <w:numFmt w:val="lowerLetter"/>
      <w:lvlText w:val="%5."/>
      <w:lvlJc w:val="left"/>
      <w:pPr>
        <w:ind w:left="3600" w:hanging="360"/>
      </w:pPr>
    </w:lvl>
    <w:lvl w:ilvl="5" w:tplc="74F69990">
      <w:start w:val="1"/>
      <w:numFmt w:val="lowerRoman"/>
      <w:lvlText w:val="%6."/>
      <w:lvlJc w:val="right"/>
      <w:pPr>
        <w:ind w:left="4320" w:hanging="180"/>
      </w:pPr>
    </w:lvl>
    <w:lvl w:ilvl="6" w:tplc="C5888F90">
      <w:start w:val="1"/>
      <w:numFmt w:val="decimal"/>
      <w:lvlText w:val="%7."/>
      <w:lvlJc w:val="left"/>
      <w:pPr>
        <w:ind w:left="5040" w:hanging="360"/>
      </w:pPr>
    </w:lvl>
    <w:lvl w:ilvl="7" w:tplc="35125EB8">
      <w:start w:val="1"/>
      <w:numFmt w:val="lowerLetter"/>
      <w:lvlText w:val="%8."/>
      <w:lvlJc w:val="left"/>
      <w:pPr>
        <w:ind w:left="5760" w:hanging="360"/>
      </w:pPr>
    </w:lvl>
    <w:lvl w:ilvl="8" w:tplc="1B0604EA">
      <w:start w:val="1"/>
      <w:numFmt w:val="lowerRoman"/>
      <w:lvlText w:val="%9."/>
      <w:lvlJc w:val="right"/>
      <w:pPr>
        <w:ind w:left="6480" w:hanging="180"/>
      </w:pPr>
    </w:lvl>
  </w:abstractNum>
  <w:abstractNum w:abstractNumId="2" w15:restartNumberingAfterBreak="0">
    <w:nsid w:val="077C41EB"/>
    <w:multiLevelType w:val="hybridMultilevel"/>
    <w:tmpl w:val="3BD251D2"/>
    <w:lvl w:ilvl="0" w:tplc="050ABB9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B7454"/>
    <w:multiLevelType w:val="hybridMultilevel"/>
    <w:tmpl w:val="015A35D8"/>
    <w:lvl w:ilvl="0" w:tplc="31D29396">
      <w:start w:val="1"/>
      <w:numFmt w:val="bullet"/>
      <w:lvlText w:val=""/>
      <w:lvlJc w:val="left"/>
      <w:pPr>
        <w:ind w:left="720" w:hanging="360"/>
      </w:pPr>
      <w:rPr>
        <w:rFonts w:ascii="Symbol" w:hAnsi="Symbol" w:hint="default"/>
      </w:rPr>
    </w:lvl>
    <w:lvl w:ilvl="1" w:tplc="68F86682">
      <w:start w:val="1"/>
      <w:numFmt w:val="bullet"/>
      <w:lvlText w:val="o"/>
      <w:lvlJc w:val="left"/>
      <w:pPr>
        <w:ind w:left="1440" w:hanging="360"/>
      </w:pPr>
      <w:rPr>
        <w:rFonts w:ascii="Courier New" w:hAnsi="Courier New" w:hint="default"/>
      </w:rPr>
    </w:lvl>
    <w:lvl w:ilvl="2" w:tplc="EA043098">
      <w:start w:val="1"/>
      <w:numFmt w:val="bullet"/>
      <w:lvlText w:val=""/>
      <w:lvlJc w:val="left"/>
      <w:pPr>
        <w:ind w:left="2160" w:hanging="360"/>
      </w:pPr>
      <w:rPr>
        <w:rFonts w:ascii="Wingdings" w:hAnsi="Wingdings" w:hint="default"/>
      </w:rPr>
    </w:lvl>
    <w:lvl w:ilvl="3" w:tplc="B1522AE0">
      <w:start w:val="1"/>
      <w:numFmt w:val="bullet"/>
      <w:lvlText w:val=""/>
      <w:lvlJc w:val="left"/>
      <w:pPr>
        <w:ind w:left="2880" w:hanging="360"/>
      </w:pPr>
      <w:rPr>
        <w:rFonts w:ascii="Symbol" w:hAnsi="Symbol" w:hint="default"/>
      </w:rPr>
    </w:lvl>
    <w:lvl w:ilvl="4" w:tplc="2AE04400">
      <w:start w:val="1"/>
      <w:numFmt w:val="bullet"/>
      <w:lvlText w:val="o"/>
      <w:lvlJc w:val="left"/>
      <w:pPr>
        <w:ind w:left="3600" w:hanging="360"/>
      </w:pPr>
      <w:rPr>
        <w:rFonts w:ascii="Courier New" w:hAnsi="Courier New" w:hint="default"/>
      </w:rPr>
    </w:lvl>
    <w:lvl w:ilvl="5" w:tplc="0A0A980E">
      <w:start w:val="1"/>
      <w:numFmt w:val="bullet"/>
      <w:lvlText w:val=""/>
      <w:lvlJc w:val="left"/>
      <w:pPr>
        <w:ind w:left="4320" w:hanging="360"/>
      </w:pPr>
      <w:rPr>
        <w:rFonts w:ascii="Wingdings" w:hAnsi="Wingdings" w:hint="default"/>
      </w:rPr>
    </w:lvl>
    <w:lvl w:ilvl="6" w:tplc="C4545FF8">
      <w:start w:val="1"/>
      <w:numFmt w:val="bullet"/>
      <w:lvlText w:val=""/>
      <w:lvlJc w:val="left"/>
      <w:pPr>
        <w:ind w:left="5040" w:hanging="360"/>
      </w:pPr>
      <w:rPr>
        <w:rFonts w:ascii="Symbol" w:hAnsi="Symbol" w:hint="default"/>
      </w:rPr>
    </w:lvl>
    <w:lvl w:ilvl="7" w:tplc="35EE6310">
      <w:start w:val="1"/>
      <w:numFmt w:val="bullet"/>
      <w:lvlText w:val="o"/>
      <w:lvlJc w:val="left"/>
      <w:pPr>
        <w:ind w:left="5760" w:hanging="360"/>
      </w:pPr>
      <w:rPr>
        <w:rFonts w:ascii="Courier New" w:hAnsi="Courier New" w:hint="default"/>
      </w:rPr>
    </w:lvl>
    <w:lvl w:ilvl="8" w:tplc="D40A089A">
      <w:start w:val="1"/>
      <w:numFmt w:val="bullet"/>
      <w:lvlText w:val=""/>
      <w:lvlJc w:val="left"/>
      <w:pPr>
        <w:ind w:left="6480" w:hanging="360"/>
      </w:pPr>
      <w:rPr>
        <w:rFonts w:ascii="Wingdings" w:hAnsi="Wingdings" w:hint="default"/>
      </w:rPr>
    </w:lvl>
  </w:abstractNum>
  <w:abstractNum w:abstractNumId="4" w15:restartNumberingAfterBreak="0">
    <w:nsid w:val="0D9ABC4B"/>
    <w:multiLevelType w:val="hybridMultilevel"/>
    <w:tmpl w:val="409AE914"/>
    <w:lvl w:ilvl="0" w:tplc="2E7CCB10">
      <w:start w:val="1"/>
      <w:numFmt w:val="bullet"/>
      <w:lvlText w:val=""/>
      <w:lvlJc w:val="left"/>
      <w:pPr>
        <w:ind w:left="720" w:hanging="360"/>
      </w:pPr>
      <w:rPr>
        <w:rFonts w:ascii="Symbol" w:hAnsi="Symbol" w:hint="default"/>
      </w:rPr>
    </w:lvl>
    <w:lvl w:ilvl="1" w:tplc="AA32D15E">
      <w:start w:val="1"/>
      <w:numFmt w:val="bullet"/>
      <w:lvlText w:val="o"/>
      <w:lvlJc w:val="left"/>
      <w:pPr>
        <w:ind w:left="1440" w:hanging="360"/>
      </w:pPr>
      <w:rPr>
        <w:rFonts w:ascii="Courier New" w:hAnsi="Courier New" w:hint="default"/>
      </w:rPr>
    </w:lvl>
    <w:lvl w:ilvl="2" w:tplc="C268B4D0">
      <w:start w:val="1"/>
      <w:numFmt w:val="bullet"/>
      <w:lvlText w:val=""/>
      <w:lvlJc w:val="left"/>
      <w:pPr>
        <w:ind w:left="2160" w:hanging="360"/>
      </w:pPr>
      <w:rPr>
        <w:rFonts w:ascii="Wingdings" w:hAnsi="Wingdings" w:hint="default"/>
      </w:rPr>
    </w:lvl>
    <w:lvl w:ilvl="3" w:tplc="0C240062">
      <w:start w:val="1"/>
      <w:numFmt w:val="bullet"/>
      <w:lvlText w:val=""/>
      <w:lvlJc w:val="left"/>
      <w:pPr>
        <w:ind w:left="2880" w:hanging="360"/>
      </w:pPr>
      <w:rPr>
        <w:rFonts w:ascii="Symbol" w:hAnsi="Symbol" w:hint="default"/>
      </w:rPr>
    </w:lvl>
    <w:lvl w:ilvl="4" w:tplc="FECA1408">
      <w:start w:val="1"/>
      <w:numFmt w:val="bullet"/>
      <w:lvlText w:val="o"/>
      <w:lvlJc w:val="left"/>
      <w:pPr>
        <w:ind w:left="3600" w:hanging="360"/>
      </w:pPr>
      <w:rPr>
        <w:rFonts w:ascii="Courier New" w:hAnsi="Courier New" w:hint="default"/>
      </w:rPr>
    </w:lvl>
    <w:lvl w:ilvl="5" w:tplc="D04A2A66">
      <w:start w:val="1"/>
      <w:numFmt w:val="bullet"/>
      <w:lvlText w:val=""/>
      <w:lvlJc w:val="left"/>
      <w:pPr>
        <w:ind w:left="4320" w:hanging="360"/>
      </w:pPr>
      <w:rPr>
        <w:rFonts w:ascii="Wingdings" w:hAnsi="Wingdings" w:hint="default"/>
      </w:rPr>
    </w:lvl>
    <w:lvl w:ilvl="6" w:tplc="FCB8C8CE">
      <w:start w:val="1"/>
      <w:numFmt w:val="bullet"/>
      <w:lvlText w:val=""/>
      <w:lvlJc w:val="left"/>
      <w:pPr>
        <w:ind w:left="5040" w:hanging="360"/>
      </w:pPr>
      <w:rPr>
        <w:rFonts w:ascii="Symbol" w:hAnsi="Symbol" w:hint="default"/>
      </w:rPr>
    </w:lvl>
    <w:lvl w:ilvl="7" w:tplc="1E3A09AE">
      <w:start w:val="1"/>
      <w:numFmt w:val="bullet"/>
      <w:lvlText w:val="o"/>
      <w:lvlJc w:val="left"/>
      <w:pPr>
        <w:ind w:left="5760" w:hanging="360"/>
      </w:pPr>
      <w:rPr>
        <w:rFonts w:ascii="Courier New" w:hAnsi="Courier New" w:hint="default"/>
      </w:rPr>
    </w:lvl>
    <w:lvl w:ilvl="8" w:tplc="AF725DC4">
      <w:start w:val="1"/>
      <w:numFmt w:val="bullet"/>
      <w:lvlText w:val=""/>
      <w:lvlJc w:val="left"/>
      <w:pPr>
        <w:ind w:left="6480" w:hanging="360"/>
      </w:pPr>
      <w:rPr>
        <w:rFonts w:ascii="Wingdings" w:hAnsi="Wingdings" w:hint="default"/>
      </w:rPr>
    </w:lvl>
  </w:abstractNum>
  <w:abstractNum w:abstractNumId="5" w15:restartNumberingAfterBreak="0">
    <w:nsid w:val="1247315D"/>
    <w:multiLevelType w:val="hybridMultilevel"/>
    <w:tmpl w:val="9128291C"/>
    <w:lvl w:ilvl="0" w:tplc="8FDA295E">
      <w:start w:val="1"/>
      <w:numFmt w:val="bullet"/>
      <w:lvlText w:val=""/>
      <w:lvlJc w:val="left"/>
      <w:pPr>
        <w:ind w:left="720" w:hanging="360"/>
      </w:pPr>
      <w:rPr>
        <w:rFonts w:ascii="Symbol" w:hAnsi="Symbol" w:hint="default"/>
      </w:rPr>
    </w:lvl>
    <w:lvl w:ilvl="1" w:tplc="7F44F2E2">
      <w:start w:val="1"/>
      <w:numFmt w:val="bullet"/>
      <w:lvlText w:val="o"/>
      <w:lvlJc w:val="left"/>
      <w:pPr>
        <w:ind w:left="1440" w:hanging="360"/>
      </w:pPr>
      <w:rPr>
        <w:rFonts w:ascii="Courier New" w:hAnsi="Courier New" w:hint="default"/>
      </w:rPr>
    </w:lvl>
    <w:lvl w:ilvl="2" w:tplc="6E30B084">
      <w:start w:val="1"/>
      <w:numFmt w:val="bullet"/>
      <w:lvlText w:val=""/>
      <w:lvlJc w:val="left"/>
      <w:pPr>
        <w:ind w:left="2160" w:hanging="360"/>
      </w:pPr>
      <w:rPr>
        <w:rFonts w:ascii="Wingdings" w:hAnsi="Wingdings" w:hint="default"/>
      </w:rPr>
    </w:lvl>
    <w:lvl w:ilvl="3" w:tplc="40E063CC">
      <w:start w:val="1"/>
      <w:numFmt w:val="bullet"/>
      <w:lvlText w:val=""/>
      <w:lvlJc w:val="left"/>
      <w:pPr>
        <w:ind w:left="2880" w:hanging="360"/>
      </w:pPr>
      <w:rPr>
        <w:rFonts w:ascii="Symbol" w:hAnsi="Symbol" w:hint="default"/>
      </w:rPr>
    </w:lvl>
    <w:lvl w:ilvl="4" w:tplc="164243A6">
      <w:start w:val="1"/>
      <w:numFmt w:val="bullet"/>
      <w:lvlText w:val="o"/>
      <w:lvlJc w:val="left"/>
      <w:pPr>
        <w:ind w:left="3600" w:hanging="360"/>
      </w:pPr>
      <w:rPr>
        <w:rFonts w:ascii="Courier New" w:hAnsi="Courier New" w:hint="default"/>
      </w:rPr>
    </w:lvl>
    <w:lvl w:ilvl="5" w:tplc="CAD4C764">
      <w:start w:val="1"/>
      <w:numFmt w:val="bullet"/>
      <w:lvlText w:val=""/>
      <w:lvlJc w:val="left"/>
      <w:pPr>
        <w:ind w:left="4320" w:hanging="360"/>
      </w:pPr>
      <w:rPr>
        <w:rFonts w:ascii="Wingdings" w:hAnsi="Wingdings" w:hint="default"/>
      </w:rPr>
    </w:lvl>
    <w:lvl w:ilvl="6" w:tplc="D54681A6">
      <w:start w:val="1"/>
      <w:numFmt w:val="bullet"/>
      <w:lvlText w:val=""/>
      <w:lvlJc w:val="left"/>
      <w:pPr>
        <w:ind w:left="5040" w:hanging="360"/>
      </w:pPr>
      <w:rPr>
        <w:rFonts w:ascii="Symbol" w:hAnsi="Symbol" w:hint="default"/>
      </w:rPr>
    </w:lvl>
    <w:lvl w:ilvl="7" w:tplc="4ED6DD78">
      <w:start w:val="1"/>
      <w:numFmt w:val="bullet"/>
      <w:lvlText w:val="o"/>
      <w:lvlJc w:val="left"/>
      <w:pPr>
        <w:ind w:left="5760" w:hanging="360"/>
      </w:pPr>
      <w:rPr>
        <w:rFonts w:ascii="Courier New" w:hAnsi="Courier New" w:hint="default"/>
      </w:rPr>
    </w:lvl>
    <w:lvl w:ilvl="8" w:tplc="FFAAA874">
      <w:start w:val="1"/>
      <w:numFmt w:val="bullet"/>
      <w:lvlText w:val=""/>
      <w:lvlJc w:val="left"/>
      <w:pPr>
        <w:ind w:left="6480" w:hanging="360"/>
      </w:pPr>
      <w:rPr>
        <w:rFonts w:ascii="Wingdings" w:hAnsi="Wingdings" w:hint="default"/>
      </w:rPr>
    </w:lvl>
  </w:abstractNum>
  <w:abstractNum w:abstractNumId="6" w15:restartNumberingAfterBreak="0">
    <w:nsid w:val="18937793"/>
    <w:multiLevelType w:val="multilevel"/>
    <w:tmpl w:val="498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06922"/>
    <w:multiLevelType w:val="hybridMultilevel"/>
    <w:tmpl w:val="FD36A7D0"/>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1C692ED1"/>
    <w:multiLevelType w:val="hybridMultilevel"/>
    <w:tmpl w:val="CBC00AA4"/>
    <w:lvl w:ilvl="0" w:tplc="81C24DEE">
      <w:start w:val="1"/>
      <w:numFmt w:val="bullet"/>
      <w:lvlText w:val=""/>
      <w:lvlJc w:val="left"/>
      <w:pPr>
        <w:ind w:left="720" w:hanging="360"/>
      </w:pPr>
      <w:rPr>
        <w:rFonts w:ascii="Symbol" w:hAnsi="Symbol" w:hint="default"/>
      </w:rPr>
    </w:lvl>
    <w:lvl w:ilvl="1" w:tplc="0CC2C6BC">
      <w:start w:val="1"/>
      <w:numFmt w:val="bullet"/>
      <w:lvlText w:val="o"/>
      <w:lvlJc w:val="left"/>
      <w:pPr>
        <w:ind w:left="1440" w:hanging="360"/>
      </w:pPr>
      <w:rPr>
        <w:rFonts w:ascii="Courier New" w:hAnsi="Courier New" w:hint="default"/>
      </w:rPr>
    </w:lvl>
    <w:lvl w:ilvl="2" w:tplc="D8582B06">
      <w:start w:val="1"/>
      <w:numFmt w:val="bullet"/>
      <w:lvlText w:val=""/>
      <w:lvlJc w:val="left"/>
      <w:pPr>
        <w:ind w:left="2160" w:hanging="360"/>
      </w:pPr>
      <w:rPr>
        <w:rFonts w:ascii="Wingdings" w:hAnsi="Wingdings" w:hint="default"/>
      </w:rPr>
    </w:lvl>
    <w:lvl w:ilvl="3" w:tplc="051AF7F2">
      <w:start w:val="1"/>
      <w:numFmt w:val="bullet"/>
      <w:lvlText w:val=""/>
      <w:lvlJc w:val="left"/>
      <w:pPr>
        <w:ind w:left="2880" w:hanging="360"/>
      </w:pPr>
      <w:rPr>
        <w:rFonts w:ascii="Symbol" w:hAnsi="Symbol" w:hint="default"/>
      </w:rPr>
    </w:lvl>
    <w:lvl w:ilvl="4" w:tplc="8F482B44">
      <w:start w:val="1"/>
      <w:numFmt w:val="bullet"/>
      <w:lvlText w:val="o"/>
      <w:lvlJc w:val="left"/>
      <w:pPr>
        <w:ind w:left="3600" w:hanging="360"/>
      </w:pPr>
      <w:rPr>
        <w:rFonts w:ascii="Courier New" w:hAnsi="Courier New" w:hint="default"/>
      </w:rPr>
    </w:lvl>
    <w:lvl w:ilvl="5" w:tplc="42A29094">
      <w:start w:val="1"/>
      <w:numFmt w:val="bullet"/>
      <w:lvlText w:val=""/>
      <w:lvlJc w:val="left"/>
      <w:pPr>
        <w:ind w:left="4320" w:hanging="360"/>
      </w:pPr>
      <w:rPr>
        <w:rFonts w:ascii="Wingdings" w:hAnsi="Wingdings" w:hint="default"/>
      </w:rPr>
    </w:lvl>
    <w:lvl w:ilvl="6" w:tplc="F224F434">
      <w:start w:val="1"/>
      <w:numFmt w:val="bullet"/>
      <w:lvlText w:val=""/>
      <w:lvlJc w:val="left"/>
      <w:pPr>
        <w:ind w:left="5040" w:hanging="360"/>
      </w:pPr>
      <w:rPr>
        <w:rFonts w:ascii="Symbol" w:hAnsi="Symbol" w:hint="default"/>
      </w:rPr>
    </w:lvl>
    <w:lvl w:ilvl="7" w:tplc="0B260918">
      <w:start w:val="1"/>
      <w:numFmt w:val="bullet"/>
      <w:lvlText w:val="o"/>
      <w:lvlJc w:val="left"/>
      <w:pPr>
        <w:ind w:left="5760" w:hanging="360"/>
      </w:pPr>
      <w:rPr>
        <w:rFonts w:ascii="Courier New" w:hAnsi="Courier New" w:hint="default"/>
      </w:rPr>
    </w:lvl>
    <w:lvl w:ilvl="8" w:tplc="38965B76">
      <w:start w:val="1"/>
      <w:numFmt w:val="bullet"/>
      <w:lvlText w:val=""/>
      <w:lvlJc w:val="left"/>
      <w:pPr>
        <w:ind w:left="6480" w:hanging="360"/>
      </w:pPr>
      <w:rPr>
        <w:rFonts w:ascii="Wingdings" w:hAnsi="Wingdings" w:hint="default"/>
      </w:rPr>
    </w:lvl>
  </w:abstractNum>
  <w:abstractNum w:abstractNumId="9" w15:restartNumberingAfterBreak="0">
    <w:nsid w:val="213941F0"/>
    <w:multiLevelType w:val="hybridMultilevel"/>
    <w:tmpl w:val="CBE49386"/>
    <w:lvl w:ilvl="0" w:tplc="050ABB94">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96056D"/>
    <w:multiLevelType w:val="hybridMultilevel"/>
    <w:tmpl w:val="A484D27A"/>
    <w:lvl w:ilvl="0" w:tplc="0A220990">
      <w:start w:val="1"/>
      <w:numFmt w:val="bullet"/>
      <w:lvlText w:val="•"/>
      <w:lvlJc w:val="left"/>
      <w:pPr>
        <w:ind w:left="720" w:hanging="360"/>
      </w:pPr>
    </w:lvl>
    <w:lvl w:ilvl="1" w:tplc="15468504">
      <w:start w:val="1"/>
      <w:numFmt w:val="bullet"/>
      <w:lvlText w:val="◦"/>
      <w:lvlJc w:val="left"/>
      <w:pPr>
        <w:ind w:left="1080" w:hanging="360"/>
      </w:pPr>
    </w:lvl>
    <w:lvl w:ilvl="2" w:tplc="78D2ADFA">
      <w:numFmt w:val="decimal"/>
      <w:lvlText w:val=""/>
      <w:lvlJc w:val="left"/>
      <w:pPr>
        <w:ind w:left="0" w:firstLine="0"/>
      </w:pPr>
    </w:lvl>
    <w:lvl w:ilvl="3" w:tplc="C8168282">
      <w:numFmt w:val="decimal"/>
      <w:lvlText w:val=""/>
      <w:lvlJc w:val="left"/>
      <w:pPr>
        <w:ind w:left="0" w:firstLine="0"/>
      </w:pPr>
    </w:lvl>
    <w:lvl w:ilvl="4" w:tplc="2848CD80">
      <w:numFmt w:val="decimal"/>
      <w:lvlText w:val=""/>
      <w:lvlJc w:val="left"/>
      <w:pPr>
        <w:ind w:left="0" w:firstLine="0"/>
      </w:pPr>
    </w:lvl>
    <w:lvl w:ilvl="5" w:tplc="3ACAB560">
      <w:numFmt w:val="decimal"/>
      <w:lvlText w:val=""/>
      <w:lvlJc w:val="left"/>
      <w:pPr>
        <w:ind w:left="0" w:firstLine="0"/>
      </w:pPr>
    </w:lvl>
    <w:lvl w:ilvl="6" w:tplc="B39A9734">
      <w:numFmt w:val="decimal"/>
      <w:lvlText w:val=""/>
      <w:lvlJc w:val="left"/>
      <w:pPr>
        <w:ind w:left="0" w:firstLine="0"/>
      </w:pPr>
    </w:lvl>
    <w:lvl w:ilvl="7" w:tplc="3F0E7ACA">
      <w:numFmt w:val="decimal"/>
      <w:lvlText w:val=""/>
      <w:lvlJc w:val="left"/>
      <w:pPr>
        <w:ind w:left="0" w:firstLine="0"/>
      </w:pPr>
    </w:lvl>
    <w:lvl w:ilvl="8" w:tplc="18F8642A">
      <w:numFmt w:val="decimal"/>
      <w:lvlText w:val=""/>
      <w:lvlJc w:val="left"/>
      <w:pPr>
        <w:ind w:left="0" w:firstLine="0"/>
      </w:pPr>
    </w:lvl>
  </w:abstractNum>
  <w:abstractNum w:abstractNumId="11" w15:restartNumberingAfterBreak="0">
    <w:nsid w:val="22F6EFB5"/>
    <w:multiLevelType w:val="hybridMultilevel"/>
    <w:tmpl w:val="354ACCB6"/>
    <w:lvl w:ilvl="0" w:tplc="19B6C5A4">
      <w:start w:val="1"/>
      <w:numFmt w:val="bullet"/>
      <w:lvlText w:val=""/>
      <w:lvlJc w:val="left"/>
      <w:pPr>
        <w:ind w:left="720" w:hanging="360"/>
      </w:pPr>
      <w:rPr>
        <w:rFonts w:ascii="Symbol" w:hAnsi="Symbol" w:hint="default"/>
      </w:rPr>
    </w:lvl>
    <w:lvl w:ilvl="1" w:tplc="DC08A398">
      <w:start w:val="1"/>
      <w:numFmt w:val="bullet"/>
      <w:lvlText w:val="o"/>
      <w:lvlJc w:val="left"/>
      <w:pPr>
        <w:ind w:left="1440" w:hanging="360"/>
      </w:pPr>
      <w:rPr>
        <w:rFonts w:ascii="Courier New" w:hAnsi="Courier New" w:hint="default"/>
      </w:rPr>
    </w:lvl>
    <w:lvl w:ilvl="2" w:tplc="7A8E08F0">
      <w:start w:val="1"/>
      <w:numFmt w:val="bullet"/>
      <w:lvlText w:val=""/>
      <w:lvlJc w:val="left"/>
      <w:pPr>
        <w:ind w:left="2160" w:hanging="360"/>
      </w:pPr>
      <w:rPr>
        <w:rFonts w:ascii="Wingdings" w:hAnsi="Wingdings" w:hint="default"/>
      </w:rPr>
    </w:lvl>
    <w:lvl w:ilvl="3" w:tplc="456494E6">
      <w:start w:val="1"/>
      <w:numFmt w:val="bullet"/>
      <w:lvlText w:val=""/>
      <w:lvlJc w:val="left"/>
      <w:pPr>
        <w:ind w:left="2880" w:hanging="360"/>
      </w:pPr>
      <w:rPr>
        <w:rFonts w:ascii="Symbol" w:hAnsi="Symbol" w:hint="default"/>
      </w:rPr>
    </w:lvl>
    <w:lvl w:ilvl="4" w:tplc="EAA0AC00">
      <w:start w:val="1"/>
      <w:numFmt w:val="bullet"/>
      <w:lvlText w:val="o"/>
      <w:lvlJc w:val="left"/>
      <w:pPr>
        <w:ind w:left="3600" w:hanging="360"/>
      </w:pPr>
      <w:rPr>
        <w:rFonts w:ascii="Courier New" w:hAnsi="Courier New" w:hint="default"/>
      </w:rPr>
    </w:lvl>
    <w:lvl w:ilvl="5" w:tplc="03926CCC">
      <w:start w:val="1"/>
      <w:numFmt w:val="bullet"/>
      <w:lvlText w:val=""/>
      <w:lvlJc w:val="left"/>
      <w:pPr>
        <w:ind w:left="4320" w:hanging="360"/>
      </w:pPr>
      <w:rPr>
        <w:rFonts w:ascii="Wingdings" w:hAnsi="Wingdings" w:hint="default"/>
      </w:rPr>
    </w:lvl>
    <w:lvl w:ilvl="6" w:tplc="2C6CA29A">
      <w:start w:val="1"/>
      <w:numFmt w:val="bullet"/>
      <w:lvlText w:val=""/>
      <w:lvlJc w:val="left"/>
      <w:pPr>
        <w:ind w:left="5040" w:hanging="360"/>
      </w:pPr>
      <w:rPr>
        <w:rFonts w:ascii="Symbol" w:hAnsi="Symbol" w:hint="default"/>
      </w:rPr>
    </w:lvl>
    <w:lvl w:ilvl="7" w:tplc="86BECAA6">
      <w:start w:val="1"/>
      <w:numFmt w:val="bullet"/>
      <w:lvlText w:val="o"/>
      <w:lvlJc w:val="left"/>
      <w:pPr>
        <w:ind w:left="5760" w:hanging="360"/>
      </w:pPr>
      <w:rPr>
        <w:rFonts w:ascii="Courier New" w:hAnsi="Courier New" w:hint="default"/>
      </w:rPr>
    </w:lvl>
    <w:lvl w:ilvl="8" w:tplc="DA3A872C">
      <w:start w:val="1"/>
      <w:numFmt w:val="bullet"/>
      <w:lvlText w:val=""/>
      <w:lvlJc w:val="left"/>
      <w:pPr>
        <w:ind w:left="6480" w:hanging="360"/>
      </w:pPr>
      <w:rPr>
        <w:rFonts w:ascii="Wingdings" w:hAnsi="Wingdings" w:hint="default"/>
      </w:rPr>
    </w:lvl>
  </w:abstractNum>
  <w:abstractNum w:abstractNumId="12" w15:restartNumberingAfterBreak="0">
    <w:nsid w:val="29679862"/>
    <w:multiLevelType w:val="hybridMultilevel"/>
    <w:tmpl w:val="AA0E88F2"/>
    <w:lvl w:ilvl="0" w:tplc="54C43F9A">
      <w:start w:val="1"/>
      <w:numFmt w:val="bullet"/>
      <w:lvlText w:val=""/>
      <w:lvlJc w:val="left"/>
      <w:pPr>
        <w:ind w:left="720" w:hanging="360"/>
      </w:pPr>
      <w:rPr>
        <w:rFonts w:ascii="Symbol" w:hAnsi="Symbol" w:hint="default"/>
      </w:rPr>
    </w:lvl>
    <w:lvl w:ilvl="1" w:tplc="89A61128">
      <w:start w:val="1"/>
      <w:numFmt w:val="bullet"/>
      <w:lvlText w:val="o"/>
      <w:lvlJc w:val="left"/>
      <w:pPr>
        <w:ind w:left="1440" w:hanging="360"/>
      </w:pPr>
      <w:rPr>
        <w:rFonts w:ascii="Courier New" w:hAnsi="Courier New" w:hint="default"/>
      </w:rPr>
    </w:lvl>
    <w:lvl w:ilvl="2" w:tplc="9F7A97A2">
      <w:start w:val="1"/>
      <w:numFmt w:val="bullet"/>
      <w:lvlText w:val=""/>
      <w:lvlJc w:val="left"/>
      <w:pPr>
        <w:ind w:left="2160" w:hanging="360"/>
      </w:pPr>
      <w:rPr>
        <w:rFonts w:ascii="Wingdings" w:hAnsi="Wingdings" w:hint="default"/>
      </w:rPr>
    </w:lvl>
    <w:lvl w:ilvl="3" w:tplc="AA003DD2">
      <w:start w:val="1"/>
      <w:numFmt w:val="bullet"/>
      <w:lvlText w:val=""/>
      <w:lvlJc w:val="left"/>
      <w:pPr>
        <w:ind w:left="2880" w:hanging="360"/>
      </w:pPr>
      <w:rPr>
        <w:rFonts w:ascii="Symbol" w:hAnsi="Symbol" w:hint="default"/>
      </w:rPr>
    </w:lvl>
    <w:lvl w:ilvl="4" w:tplc="1234C51C">
      <w:start w:val="1"/>
      <w:numFmt w:val="bullet"/>
      <w:lvlText w:val="o"/>
      <w:lvlJc w:val="left"/>
      <w:pPr>
        <w:ind w:left="3600" w:hanging="360"/>
      </w:pPr>
      <w:rPr>
        <w:rFonts w:ascii="Courier New" w:hAnsi="Courier New" w:hint="default"/>
      </w:rPr>
    </w:lvl>
    <w:lvl w:ilvl="5" w:tplc="3D60E0CA">
      <w:start w:val="1"/>
      <w:numFmt w:val="bullet"/>
      <w:lvlText w:val=""/>
      <w:lvlJc w:val="left"/>
      <w:pPr>
        <w:ind w:left="4320" w:hanging="360"/>
      </w:pPr>
      <w:rPr>
        <w:rFonts w:ascii="Wingdings" w:hAnsi="Wingdings" w:hint="default"/>
      </w:rPr>
    </w:lvl>
    <w:lvl w:ilvl="6" w:tplc="2B8A955E">
      <w:start w:val="1"/>
      <w:numFmt w:val="bullet"/>
      <w:lvlText w:val=""/>
      <w:lvlJc w:val="left"/>
      <w:pPr>
        <w:ind w:left="5040" w:hanging="360"/>
      </w:pPr>
      <w:rPr>
        <w:rFonts w:ascii="Symbol" w:hAnsi="Symbol" w:hint="default"/>
      </w:rPr>
    </w:lvl>
    <w:lvl w:ilvl="7" w:tplc="D16EDE48">
      <w:start w:val="1"/>
      <w:numFmt w:val="bullet"/>
      <w:lvlText w:val="o"/>
      <w:lvlJc w:val="left"/>
      <w:pPr>
        <w:ind w:left="5760" w:hanging="360"/>
      </w:pPr>
      <w:rPr>
        <w:rFonts w:ascii="Courier New" w:hAnsi="Courier New" w:hint="default"/>
      </w:rPr>
    </w:lvl>
    <w:lvl w:ilvl="8" w:tplc="E996CFE2">
      <w:start w:val="1"/>
      <w:numFmt w:val="bullet"/>
      <w:lvlText w:val=""/>
      <w:lvlJc w:val="left"/>
      <w:pPr>
        <w:ind w:left="6480" w:hanging="360"/>
      </w:pPr>
      <w:rPr>
        <w:rFonts w:ascii="Wingdings" w:hAnsi="Wingdings" w:hint="default"/>
      </w:rPr>
    </w:lvl>
  </w:abstractNum>
  <w:abstractNum w:abstractNumId="13" w15:restartNumberingAfterBreak="0">
    <w:nsid w:val="2A360FC7"/>
    <w:multiLevelType w:val="hybridMultilevel"/>
    <w:tmpl w:val="14D0D0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B6742E"/>
    <w:multiLevelType w:val="hybridMultilevel"/>
    <w:tmpl w:val="8DFEDBC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15:restartNumberingAfterBreak="0">
    <w:nsid w:val="2F5BD137"/>
    <w:multiLevelType w:val="hybridMultilevel"/>
    <w:tmpl w:val="C87A666E"/>
    <w:lvl w:ilvl="0" w:tplc="E42AB308">
      <w:start w:val="1"/>
      <w:numFmt w:val="bullet"/>
      <w:lvlText w:val=""/>
      <w:lvlJc w:val="left"/>
      <w:pPr>
        <w:ind w:left="720" w:hanging="360"/>
      </w:pPr>
      <w:rPr>
        <w:rFonts w:ascii="Symbol" w:hAnsi="Symbol" w:hint="default"/>
      </w:rPr>
    </w:lvl>
    <w:lvl w:ilvl="1" w:tplc="ADDC4378">
      <w:start w:val="1"/>
      <w:numFmt w:val="bullet"/>
      <w:lvlText w:val="o"/>
      <w:lvlJc w:val="left"/>
      <w:pPr>
        <w:ind w:left="1440" w:hanging="360"/>
      </w:pPr>
      <w:rPr>
        <w:rFonts w:ascii="Courier New" w:hAnsi="Courier New" w:hint="default"/>
      </w:rPr>
    </w:lvl>
    <w:lvl w:ilvl="2" w:tplc="9F90FC76">
      <w:start w:val="1"/>
      <w:numFmt w:val="bullet"/>
      <w:lvlText w:val=""/>
      <w:lvlJc w:val="left"/>
      <w:pPr>
        <w:ind w:left="2160" w:hanging="360"/>
      </w:pPr>
      <w:rPr>
        <w:rFonts w:ascii="Wingdings" w:hAnsi="Wingdings" w:hint="default"/>
      </w:rPr>
    </w:lvl>
    <w:lvl w:ilvl="3" w:tplc="EDBCF8B8">
      <w:start w:val="1"/>
      <w:numFmt w:val="bullet"/>
      <w:lvlText w:val=""/>
      <w:lvlJc w:val="left"/>
      <w:pPr>
        <w:ind w:left="2880" w:hanging="360"/>
      </w:pPr>
      <w:rPr>
        <w:rFonts w:ascii="Symbol" w:hAnsi="Symbol" w:hint="default"/>
      </w:rPr>
    </w:lvl>
    <w:lvl w:ilvl="4" w:tplc="729A1F1C">
      <w:start w:val="1"/>
      <w:numFmt w:val="bullet"/>
      <w:lvlText w:val="o"/>
      <w:lvlJc w:val="left"/>
      <w:pPr>
        <w:ind w:left="3600" w:hanging="360"/>
      </w:pPr>
      <w:rPr>
        <w:rFonts w:ascii="Courier New" w:hAnsi="Courier New" w:hint="default"/>
      </w:rPr>
    </w:lvl>
    <w:lvl w:ilvl="5" w:tplc="F7D430EE">
      <w:start w:val="1"/>
      <w:numFmt w:val="bullet"/>
      <w:lvlText w:val=""/>
      <w:lvlJc w:val="left"/>
      <w:pPr>
        <w:ind w:left="4320" w:hanging="360"/>
      </w:pPr>
      <w:rPr>
        <w:rFonts w:ascii="Wingdings" w:hAnsi="Wingdings" w:hint="default"/>
      </w:rPr>
    </w:lvl>
    <w:lvl w:ilvl="6" w:tplc="5FACD606">
      <w:start w:val="1"/>
      <w:numFmt w:val="bullet"/>
      <w:lvlText w:val=""/>
      <w:lvlJc w:val="left"/>
      <w:pPr>
        <w:ind w:left="5040" w:hanging="360"/>
      </w:pPr>
      <w:rPr>
        <w:rFonts w:ascii="Symbol" w:hAnsi="Symbol" w:hint="default"/>
      </w:rPr>
    </w:lvl>
    <w:lvl w:ilvl="7" w:tplc="5484D496">
      <w:start w:val="1"/>
      <w:numFmt w:val="bullet"/>
      <w:lvlText w:val="o"/>
      <w:lvlJc w:val="left"/>
      <w:pPr>
        <w:ind w:left="5760" w:hanging="360"/>
      </w:pPr>
      <w:rPr>
        <w:rFonts w:ascii="Courier New" w:hAnsi="Courier New" w:hint="default"/>
      </w:rPr>
    </w:lvl>
    <w:lvl w:ilvl="8" w:tplc="2E18BBAC">
      <w:start w:val="1"/>
      <w:numFmt w:val="bullet"/>
      <w:lvlText w:val=""/>
      <w:lvlJc w:val="left"/>
      <w:pPr>
        <w:ind w:left="6480" w:hanging="360"/>
      </w:pPr>
      <w:rPr>
        <w:rFonts w:ascii="Wingdings" w:hAnsi="Wingdings" w:hint="default"/>
      </w:rPr>
    </w:lvl>
  </w:abstractNum>
  <w:abstractNum w:abstractNumId="16" w15:restartNumberingAfterBreak="0">
    <w:nsid w:val="31025DD3"/>
    <w:multiLevelType w:val="hybridMultilevel"/>
    <w:tmpl w:val="CEDE9C24"/>
    <w:lvl w:ilvl="0" w:tplc="81CABD54">
      <w:start w:val="1"/>
      <w:numFmt w:val="bullet"/>
      <w:lvlText w:val=""/>
      <w:lvlJc w:val="left"/>
      <w:pPr>
        <w:ind w:left="720" w:hanging="360"/>
      </w:pPr>
      <w:rPr>
        <w:rFonts w:ascii="Symbol" w:hAnsi="Symbol" w:hint="default"/>
      </w:rPr>
    </w:lvl>
    <w:lvl w:ilvl="1" w:tplc="BCC206E0">
      <w:start w:val="1"/>
      <w:numFmt w:val="bullet"/>
      <w:lvlText w:val="o"/>
      <w:lvlJc w:val="left"/>
      <w:pPr>
        <w:ind w:left="1440" w:hanging="360"/>
      </w:pPr>
      <w:rPr>
        <w:rFonts w:ascii="Courier New" w:hAnsi="Courier New" w:hint="default"/>
      </w:rPr>
    </w:lvl>
    <w:lvl w:ilvl="2" w:tplc="38DA9256">
      <w:start w:val="1"/>
      <w:numFmt w:val="bullet"/>
      <w:lvlText w:val=""/>
      <w:lvlJc w:val="left"/>
      <w:pPr>
        <w:ind w:left="2160" w:hanging="360"/>
      </w:pPr>
      <w:rPr>
        <w:rFonts w:ascii="Wingdings" w:hAnsi="Wingdings" w:hint="default"/>
      </w:rPr>
    </w:lvl>
    <w:lvl w:ilvl="3" w:tplc="79BED41E">
      <w:start w:val="1"/>
      <w:numFmt w:val="bullet"/>
      <w:lvlText w:val=""/>
      <w:lvlJc w:val="left"/>
      <w:pPr>
        <w:ind w:left="2880" w:hanging="360"/>
      </w:pPr>
      <w:rPr>
        <w:rFonts w:ascii="Symbol" w:hAnsi="Symbol" w:hint="default"/>
      </w:rPr>
    </w:lvl>
    <w:lvl w:ilvl="4" w:tplc="05CA96FC">
      <w:start w:val="1"/>
      <w:numFmt w:val="bullet"/>
      <w:lvlText w:val="o"/>
      <w:lvlJc w:val="left"/>
      <w:pPr>
        <w:ind w:left="3600" w:hanging="360"/>
      </w:pPr>
      <w:rPr>
        <w:rFonts w:ascii="Courier New" w:hAnsi="Courier New" w:hint="default"/>
      </w:rPr>
    </w:lvl>
    <w:lvl w:ilvl="5" w:tplc="CE40FF46">
      <w:start w:val="1"/>
      <w:numFmt w:val="bullet"/>
      <w:lvlText w:val=""/>
      <w:lvlJc w:val="left"/>
      <w:pPr>
        <w:ind w:left="4320" w:hanging="360"/>
      </w:pPr>
      <w:rPr>
        <w:rFonts w:ascii="Wingdings" w:hAnsi="Wingdings" w:hint="default"/>
      </w:rPr>
    </w:lvl>
    <w:lvl w:ilvl="6" w:tplc="DAFEF0FA">
      <w:start w:val="1"/>
      <w:numFmt w:val="bullet"/>
      <w:lvlText w:val=""/>
      <w:lvlJc w:val="left"/>
      <w:pPr>
        <w:ind w:left="5040" w:hanging="360"/>
      </w:pPr>
      <w:rPr>
        <w:rFonts w:ascii="Symbol" w:hAnsi="Symbol" w:hint="default"/>
      </w:rPr>
    </w:lvl>
    <w:lvl w:ilvl="7" w:tplc="3EB88670">
      <w:start w:val="1"/>
      <w:numFmt w:val="bullet"/>
      <w:lvlText w:val="o"/>
      <w:lvlJc w:val="left"/>
      <w:pPr>
        <w:ind w:left="5760" w:hanging="360"/>
      </w:pPr>
      <w:rPr>
        <w:rFonts w:ascii="Courier New" w:hAnsi="Courier New" w:hint="default"/>
      </w:rPr>
    </w:lvl>
    <w:lvl w:ilvl="8" w:tplc="14C42840">
      <w:start w:val="1"/>
      <w:numFmt w:val="bullet"/>
      <w:lvlText w:val=""/>
      <w:lvlJc w:val="left"/>
      <w:pPr>
        <w:ind w:left="6480" w:hanging="360"/>
      </w:pPr>
      <w:rPr>
        <w:rFonts w:ascii="Wingdings" w:hAnsi="Wingdings" w:hint="default"/>
      </w:rPr>
    </w:lvl>
  </w:abstractNum>
  <w:abstractNum w:abstractNumId="17" w15:restartNumberingAfterBreak="0">
    <w:nsid w:val="32E82CBD"/>
    <w:multiLevelType w:val="multilevel"/>
    <w:tmpl w:val="F7E2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F4F06"/>
    <w:multiLevelType w:val="hybridMultilevel"/>
    <w:tmpl w:val="32CAD44C"/>
    <w:lvl w:ilvl="0" w:tplc="3076952C">
      <w:numFmt w:val="bullet"/>
      <w:lvlText w:val="•"/>
      <w:lvlJc w:val="left"/>
      <w:pPr>
        <w:ind w:left="1418" w:hanging="71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36D12E0A"/>
    <w:multiLevelType w:val="hybridMultilevel"/>
    <w:tmpl w:val="0A5CDA7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3E29758A"/>
    <w:multiLevelType w:val="multilevel"/>
    <w:tmpl w:val="AD5C4BA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1" w15:restartNumberingAfterBreak="0">
    <w:nsid w:val="425B6678"/>
    <w:multiLevelType w:val="hybridMultilevel"/>
    <w:tmpl w:val="0A5CDA7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44AD927E"/>
    <w:multiLevelType w:val="hybridMultilevel"/>
    <w:tmpl w:val="26EA5C60"/>
    <w:lvl w:ilvl="0" w:tplc="397C9F04">
      <w:start w:val="1"/>
      <w:numFmt w:val="bullet"/>
      <w:lvlText w:val=""/>
      <w:lvlJc w:val="left"/>
      <w:pPr>
        <w:ind w:left="720" w:hanging="360"/>
      </w:pPr>
      <w:rPr>
        <w:rFonts w:ascii="Symbol" w:hAnsi="Symbol" w:hint="default"/>
      </w:rPr>
    </w:lvl>
    <w:lvl w:ilvl="1" w:tplc="C2CCAB50">
      <w:start w:val="1"/>
      <w:numFmt w:val="bullet"/>
      <w:lvlText w:val="o"/>
      <w:lvlJc w:val="left"/>
      <w:pPr>
        <w:ind w:left="1440" w:hanging="360"/>
      </w:pPr>
      <w:rPr>
        <w:rFonts w:ascii="Courier New" w:hAnsi="Courier New" w:hint="default"/>
      </w:rPr>
    </w:lvl>
    <w:lvl w:ilvl="2" w:tplc="A6BCF514">
      <w:start w:val="1"/>
      <w:numFmt w:val="bullet"/>
      <w:lvlText w:val=""/>
      <w:lvlJc w:val="left"/>
      <w:pPr>
        <w:ind w:left="2160" w:hanging="360"/>
      </w:pPr>
      <w:rPr>
        <w:rFonts w:ascii="Wingdings" w:hAnsi="Wingdings" w:hint="default"/>
      </w:rPr>
    </w:lvl>
    <w:lvl w:ilvl="3" w:tplc="BFF479C0">
      <w:start w:val="1"/>
      <w:numFmt w:val="bullet"/>
      <w:lvlText w:val=""/>
      <w:lvlJc w:val="left"/>
      <w:pPr>
        <w:ind w:left="2880" w:hanging="360"/>
      </w:pPr>
      <w:rPr>
        <w:rFonts w:ascii="Symbol" w:hAnsi="Symbol" w:hint="default"/>
      </w:rPr>
    </w:lvl>
    <w:lvl w:ilvl="4" w:tplc="255CBE46">
      <w:start w:val="1"/>
      <w:numFmt w:val="bullet"/>
      <w:lvlText w:val="o"/>
      <w:lvlJc w:val="left"/>
      <w:pPr>
        <w:ind w:left="3600" w:hanging="360"/>
      </w:pPr>
      <w:rPr>
        <w:rFonts w:ascii="Courier New" w:hAnsi="Courier New" w:hint="default"/>
      </w:rPr>
    </w:lvl>
    <w:lvl w:ilvl="5" w:tplc="324C138E">
      <w:start w:val="1"/>
      <w:numFmt w:val="bullet"/>
      <w:lvlText w:val=""/>
      <w:lvlJc w:val="left"/>
      <w:pPr>
        <w:ind w:left="4320" w:hanging="360"/>
      </w:pPr>
      <w:rPr>
        <w:rFonts w:ascii="Wingdings" w:hAnsi="Wingdings" w:hint="default"/>
      </w:rPr>
    </w:lvl>
    <w:lvl w:ilvl="6" w:tplc="7856D798">
      <w:start w:val="1"/>
      <w:numFmt w:val="bullet"/>
      <w:lvlText w:val=""/>
      <w:lvlJc w:val="left"/>
      <w:pPr>
        <w:ind w:left="5040" w:hanging="360"/>
      </w:pPr>
      <w:rPr>
        <w:rFonts w:ascii="Symbol" w:hAnsi="Symbol" w:hint="default"/>
      </w:rPr>
    </w:lvl>
    <w:lvl w:ilvl="7" w:tplc="8B5262D4">
      <w:start w:val="1"/>
      <w:numFmt w:val="bullet"/>
      <w:lvlText w:val="o"/>
      <w:lvlJc w:val="left"/>
      <w:pPr>
        <w:ind w:left="5760" w:hanging="360"/>
      </w:pPr>
      <w:rPr>
        <w:rFonts w:ascii="Courier New" w:hAnsi="Courier New" w:hint="default"/>
      </w:rPr>
    </w:lvl>
    <w:lvl w:ilvl="8" w:tplc="E8A0DC1E">
      <w:start w:val="1"/>
      <w:numFmt w:val="bullet"/>
      <w:lvlText w:val=""/>
      <w:lvlJc w:val="left"/>
      <w:pPr>
        <w:ind w:left="6480" w:hanging="360"/>
      </w:pPr>
      <w:rPr>
        <w:rFonts w:ascii="Wingdings" w:hAnsi="Wingdings" w:hint="default"/>
      </w:rPr>
    </w:lvl>
  </w:abstractNum>
  <w:abstractNum w:abstractNumId="23" w15:restartNumberingAfterBreak="0">
    <w:nsid w:val="4CF46FA0"/>
    <w:multiLevelType w:val="hybridMultilevel"/>
    <w:tmpl w:val="3C887CC2"/>
    <w:lvl w:ilvl="0" w:tplc="92F680A0">
      <w:start w:val="1"/>
      <w:numFmt w:val="decimal"/>
      <w:lvlText w:val="%1."/>
      <w:lvlJc w:val="left"/>
      <w:pPr>
        <w:ind w:left="720" w:hanging="360"/>
      </w:pPr>
    </w:lvl>
    <w:lvl w:ilvl="1" w:tplc="1E483728">
      <w:numFmt w:val="decimal"/>
      <w:lvlText w:val=""/>
      <w:lvlJc w:val="left"/>
      <w:pPr>
        <w:ind w:left="0" w:firstLine="0"/>
      </w:pPr>
    </w:lvl>
    <w:lvl w:ilvl="2" w:tplc="5B8208C6">
      <w:numFmt w:val="decimal"/>
      <w:lvlText w:val=""/>
      <w:lvlJc w:val="left"/>
      <w:pPr>
        <w:ind w:left="0" w:firstLine="0"/>
      </w:pPr>
    </w:lvl>
    <w:lvl w:ilvl="3" w:tplc="EA2075BE">
      <w:numFmt w:val="decimal"/>
      <w:lvlText w:val=""/>
      <w:lvlJc w:val="left"/>
      <w:pPr>
        <w:ind w:left="0" w:firstLine="0"/>
      </w:pPr>
    </w:lvl>
    <w:lvl w:ilvl="4" w:tplc="7F766066">
      <w:numFmt w:val="decimal"/>
      <w:lvlText w:val=""/>
      <w:lvlJc w:val="left"/>
      <w:pPr>
        <w:ind w:left="0" w:firstLine="0"/>
      </w:pPr>
    </w:lvl>
    <w:lvl w:ilvl="5" w:tplc="B6B23896">
      <w:numFmt w:val="decimal"/>
      <w:lvlText w:val=""/>
      <w:lvlJc w:val="left"/>
      <w:pPr>
        <w:ind w:left="0" w:firstLine="0"/>
      </w:pPr>
    </w:lvl>
    <w:lvl w:ilvl="6" w:tplc="21E21F32">
      <w:numFmt w:val="decimal"/>
      <w:lvlText w:val=""/>
      <w:lvlJc w:val="left"/>
      <w:pPr>
        <w:ind w:left="0" w:firstLine="0"/>
      </w:pPr>
    </w:lvl>
    <w:lvl w:ilvl="7" w:tplc="30E42BC0">
      <w:numFmt w:val="decimal"/>
      <w:lvlText w:val=""/>
      <w:lvlJc w:val="left"/>
      <w:pPr>
        <w:ind w:left="0" w:firstLine="0"/>
      </w:pPr>
    </w:lvl>
    <w:lvl w:ilvl="8" w:tplc="DE3AEF1A">
      <w:numFmt w:val="decimal"/>
      <w:lvlText w:val=""/>
      <w:lvlJc w:val="left"/>
      <w:pPr>
        <w:ind w:left="0" w:firstLine="0"/>
      </w:pPr>
    </w:lvl>
  </w:abstractNum>
  <w:abstractNum w:abstractNumId="24" w15:restartNumberingAfterBreak="0">
    <w:nsid w:val="583BEF39"/>
    <w:multiLevelType w:val="hybridMultilevel"/>
    <w:tmpl w:val="F280976C"/>
    <w:lvl w:ilvl="0" w:tplc="A692B686">
      <w:start w:val="1"/>
      <w:numFmt w:val="bullet"/>
      <w:lvlText w:val=""/>
      <w:lvlJc w:val="left"/>
      <w:pPr>
        <w:ind w:left="720" w:hanging="360"/>
      </w:pPr>
      <w:rPr>
        <w:rFonts w:ascii="Symbol" w:hAnsi="Symbol" w:hint="default"/>
      </w:rPr>
    </w:lvl>
    <w:lvl w:ilvl="1" w:tplc="E7ECC686">
      <w:start w:val="1"/>
      <w:numFmt w:val="bullet"/>
      <w:lvlText w:val="o"/>
      <w:lvlJc w:val="left"/>
      <w:pPr>
        <w:ind w:left="1440" w:hanging="360"/>
      </w:pPr>
      <w:rPr>
        <w:rFonts w:ascii="Courier New" w:hAnsi="Courier New" w:hint="default"/>
      </w:rPr>
    </w:lvl>
    <w:lvl w:ilvl="2" w:tplc="912E3C2C">
      <w:start w:val="1"/>
      <w:numFmt w:val="bullet"/>
      <w:lvlText w:val=""/>
      <w:lvlJc w:val="left"/>
      <w:pPr>
        <w:ind w:left="2160" w:hanging="360"/>
      </w:pPr>
      <w:rPr>
        <w:rFonts w:ascii="Wingdings" w:hAnsi="Wingdings" w:hint="default"/>
      </w:rPr>
    </w:lvl>
    <w:lvl w:ilvl="3" w:tplc="DBEC853A">
      <w:start w:val="1"/>
      <w:numFmt w:val="bullet"/>
      <w:lvlText w:val=""/>
      <w:lvlJc w:val="left"/>
      <w:pPr>
        <w:ind w:left="2880" w:hanging="360"/>
      </w:pPr>
      <w:rPr>
        <w:rFonts w:ascii="Symbol" w:hAnsi="Symbol" w:hint="default"/>
      </w:rPr>
    </w:lvl>
    <w:lvl w:ilvl="4" w:tplc="6CDE0C78">
      <w:start w:val="1"/>
      <w:numFmt w:val="bullet"/>
      <w:lvlText w:val="o"/>
      <w:lvlJc w:val="left"/>
      <w:pPr>
        <w:ind w:left="3600" w:hanging="360"/>
      </w:pPr>
      <w:rPr>
        <w:rFonts w:ascii="Courier New" w:hAnsi="Courier New" w:hint="default"/>
      </w:rPr>
    </w:lvl>
    <w:lvl w:ilvl="5" w:tplc="CE9A78D0">
      <w:start w:val="1"/>
      <w:numFmt w:val="bullet"/>
      <w:lvlText w:val=""/>
      <w:lvlJc w:val="left"/>
      <w:pPr>
        <w:ind w:left="4320" w:hanging="360"/>
      </w:pPr>
      <w:rPr>
        <w:rFonts w:ascii="Wingdings" w:hAnsi="Wingdings" w:hint="default"/>
      </w:rPr>
    </w:lvl>
    <w:lvl w:ilvl="6" w:tplc="36CCA7B6">
      <w:start w:val="1"/>
      <w:numFmt w:val="bullet"/>
      <w:lvlText w:val=""/>
      <w:lvlJc w:val="left"/>
      <w:pPr>
        <w:ind w:left="5040" w:hanging="360"/>
      </w:pPr>
      <w:rPr>
        <w:rFonts w:ascii="Symbol" w:hAnsi="Symbol" w:hint="default"/>
      </w:rPr>
    </w:lvl>
    <w:lvl w:ilvl="7" w:tplc="5EEAA5E4">
      <w:start w:val="1"/>
      <w:numFmt w:val="bullet"/>
      <w:lvlText w:val="o"/>
      <w:lvlJc w:val="left"/>
      <w:pPr>
        <w:ind w:left="5760" w:hanging="360"/>
      </w:pPr>
      <w:rPr>
        <w:rFonts w:ascii="Courier New" w:hAnsi="Courier New" w:hint="default"/>
      </w:rPr>
    </w:lvl>
    <w:lvl w:ilvl="8" w:tplc="9BF22BE4">
      <w:start w:val="1"/>
      <w:numFmt w:val="bullet"/>
      <w:lvlText w:val=""/>
      <w:lvlJc w:val="left"/>
      <w:pPr>
        <w:ind w:left="6480" w:hanging="360"/>
      </w:pPr>
      <w:rPr>
        <w:rFonts w:ascii="Wingdings" w:hAnsi="Wingdings" w:hint="default"/>
      </w:rPr>
    </w:lvl>
  </w:abstractNum>
  <w:abstractNum w:abstractNumId="25" w15:restartNumberingAfterBreak="0">
    <w:nsid w:val="5A74693F"/>
    <w:multiLevelType w:val="multilevel"/>
    <w:tmpl w:val="9E4E85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B7A107F"/>
    <w:multiLevelType w:val="multilevel"/>
    <w:tmpl w:val="110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19DB07"/>
    <w:multiLevelType w:val="hybridMultilevel"/>
    <w:tmpl w:val="5F00F67E"/>
    <w:lvl w:ilvl="0" w:tplc="F1725BD6">
      <w:start w:val="1"/>
      <w:numFmt w:val="bullet"/>
      <w:lvlText w:val=""/>
      <w:lvlJc w:val="left"/>
      <w:pPr>
        <w:ind w:left="720" w:hanging="360"/>
      </w:pPr>
      <w:rPr>
        <w:rFonts w:ascii="Symbol" w:hAnsi="Symbol" w:hint="default"/>
      </w:rPr>
    </w:lvl>
    <w:lvl w:ilvl="1" w:tplc="A0EE5BF2">
      <w:start w:val="1"/>
      <w:numFmt w:val="bullet"/>
      <w:lvlText w:val="o"/>
      <w:lvlJc w:val="left"/>
      <w:pPr>
        <w:ind w:left="1440" w:hanging="360"/>
      </w:pPr>
      <w:rPr>
        <w:rFonts w:ascii="Courier New" w:hAnsi="Courier New" w:hint="default"/>
      </w:rPr>
    </w:lvl>
    <w:lvl w:ilvl="2" w:tplc="D1649D6E">
      <w:start w:val="1"/>
      <w:numFmt w:val="bullet"/>
      <w:lvlText w:val=""/>
      <w:lvlJc w:val="left"/>
      <w:pPr>
        <w:ind w:left="2160" w:hanging="360"/>
      </w:pPr>
      <w:rPr>
        <w:rFonts w:ascii="Wingdings" w:hAnsi="Wingdings" w:hint="default"/>
      </w:rPr>
    </w:lvl>
    <w:lvl w:ilvl="3" w:tplc="00B45B20">
      <w:start w:val="1"/>
      <w:numFmt w:val="bullet"/>
      <w:lvlText w:val=""/>
      <w:lvlJc w:val="left"/>
      <w:pPr>
        <w:ind w:left="2880" w:hanging="360"/>
      </w:pPr>
      <w:rPr>
        <w:rFonts w:ascii="Symbol" w:hAnsi="Symbol" w:hint="default"/>
      </w:rPr>
    </w:lvl>
    <w:lvl w:ilvl="4" w:tplc="3F727B76">
      <w:start w:val="1"/>
      <w:numFmt w:val="bullet"/>
      <w:lvlText w:val="o"/>
      <w:lvlJc w:val="left"/>
      <w:pPr>
        <w:ind w:left="3600" w:hanging="360"/>
      </w:pPr>
      <w:rPr>
        <w:rFonts w:ascii="Courier New" w:hAnsi="Courier New" w:hint="default"/>
      </w:rPr>
    </w:lvl>
    <w:lvl w:ilvl="5" w:tplc="CC705F0A">
      <w:start w:val="1"/>
      <w:numFmt w:val="bullet"/>
      <w:lvlText w:val=""/>
      <w:lvlJc w:val="left"/>
      <w:pPr>
        <w:ind w:left="4320" w:hanging="360"/>
      </w:pPr>
      <w:rPr>
        <w:rFonts w:ascii="Wingdings" w:hAnsi="Wingdings" w:hint="default"/>
      </w:rPr>
    </w:lvl>
    <w:lvl w:ilvl="6" w:tplc="657CC3F4">
      <w:start w:val="1"/>
      <w:numFmt w:val="bullet"/>
      <w:lvlText w:val=""/>
      <w:lvlJc w:val="left"/>
      <w:pPr>
        <w:ind w:left="5040" w:hanging="360"/>
      </w:pPr>
      <w:rPr>
        <w:rFonts w:ascii="Symbol" w:hAnsi="Symbol" w:hint="default"/>
      </w:rPr>
    </w:lvl>
    <w:lvl w:ilvl="7" w:tplc="FD5AF8EE">
      <w:start w:val="1"/>
      <w:numFmt w:val="bullet"/>
      <w:lvlText w:val="o"/>
      <w:lvlJc w:val="left"/>
      <w:pPr>
        <w:ind w:left="5760" w:hanging="360"/>
      </w:pPr>
      <w:rPr>
        <w:rFonts w:ascii="Courier New" w:hAnsi="Courier New" w:hint="default"/>
      </w:rPr>
    </w:lvl>
    <w:lvl w:ilvl="8" w:tplc="5B4CEFD4">
      <w:start w:val="1"/>
      <w:numFmt w:val="bullet"/>
      <w:lvlText w:val=""/>
      <w:lvlJc w:val="left"/>
      <w:pPr>
        <w:ind w:left="6480" w:hanging="360"/>
      </w:pPr>
      <w:rPr>
        <w:rFonts w:ascii="Wingdings" w:hAnsi="Wingdings" w:hint="default"/>
      </w:rPr>
    </w:lvl>
  </w:abstractNum>
  <w:abstractNum w:abstractNumId="28" w15:restartNumberingAfterBreak="0">
    <w:nsid w:val="6DA08E65"/>
    <w:multiLevelType w:val="hybridMultilevel"/>
    <w:tmpl w:val="318046CA"/>
    <w:lvl w:ilvl="0" w:tplc="3B92BF0E">
      <w:start w:val="1"/>
      <w:numFmt w:val="bullet"/>
      <w:lvlText w:val=""/>
      <w:lvlJc w:val="left"/>
      <w:pPr>
        <w:ind w:left="720" w:hanging="360"/>
      </w:pPr>
      <w:rPr>
        <w:rFonts w:ascii="Symbol" w:hAnsi="Symbol" w:hint="default"/>
      </w:rPr>
    </w:lvl>
    <w:lvl w:ilvl="1" w:tplc="15E657C6">
      <w:start w:val="1"/>
      <w:numFmt w:val="bullet"/>
      <w:lvlText w:val="o"/>
      <w:lvlJc w:val="left"/>
      <w:pPr>
        <w:ind w:left="1440" w:hanging="360"/>
      </w:pPr>
      <w:rPr>
        <w:rFonts w:ascii="Courier New" w:hAnsi="Courier New" w:hint="default"/>
      </w:rPr>
    </w:lvl>
    <w:lvl w:ilvl="2" w:tplc="DF2E9436">
      <w:start w:val="1"/>
      <w:numFmt w:val="bullet"/>
      <w:lvlText w:val=""/>
      <w:lvlJc w:val="left"/>
      <w:pPr>
        <w:ind w:left="2160" w:hanging="360"/>
      </w:pPr>
      <w:rPr>
        <w:rFonts w:ascii="Wingdings" w:hAnsi="Wingdings" w:hint="default"/>
      </w:rPr>
    </w:lvl>
    <w:lvl w:ilvl="3" w:tplc="4CCEF9D4">
      <w:start w:val="1"/>
      <w:numFmt w:val="bullet"/>
      <w:lvlText w:val=""/>
      <w:lvlJc w:val="left"/>
      <w:pPr>
        <w:ind w:left="2880" w:hanging="360"/>
      </w:pPr>
      <w:rPr>
        <w:rFonts w:ascii="Symbol" w:hAnsi="Symbol" w:hint="default"/>
      </w:rPr>
    </w:lvl>
    <w:lvl w:ilvl="4" w:tplc="D194C4A2">
      <w:start w:val="1"/>
      <w:numFmt w:val="bullet"/>
      <w:lvlText w:val="o"/>
      <w:lvlJc w:val="left"/>
      <w:pPr>
        <w:ind w:left="3600" w:hanging="360"/>
      </w:pPr>
      <w:rPr>
        <w:rFonts w:ascii="Courier New" w:hAnsi="Courier New" w:hint="default"/>
      </w:rPr>
    </w:lvl>
    <w:lvl w:ilvl="5" w:tplc="FB28CEA4">
      <w:start w:val="1"/>
      <w:numFmt w:val="bullet"/>
      <w:lvlText w:val=""/>
      <w:lvlJc w:val="left"/>
      <w:pPr>
        <w:ind w:left="4320" w:hanging="360"/>
      </w:pPr>
      <w:rPr>
        <w:rFonts w:ascii="Wingdings" w:hAnsi="Wingdings" w:hint="default"/>
      </w:rPr>
    </w:lvl>
    <w:lvl w:ilvl="6" w:tplc="18AAAF7C">
      <w:start w:val="1"/>
      <w:numFmt w:val="bullet"/>
      <w:lvlText w:val=""/>
      <w:lvlJc w:val="left"/>
      <w:pPr>
        <w:ind w:left="5040" w:hanging="360"/>
      </w:pPr>
      <w:rPr>
        <w:rFonts w:ascii="Symbol" w:hAnsi="Symbol" w:hint="default"/>
      </w:rPr>
    </w:lvl>
    <w:lvl w:ilvl="7" w:tplc="96C48960">
      <w:start w:val="1"/>
      <w:numFmt w:val="bullet"/>
      <w:lvlText w:val="o"/>
      <w:lvlJc w:val="left"/>
      <w:pPr>
        <w:ind w:left="5760" w:hanging="360"/>
      </w:pPr>
      <w:rPr>
        <w:rFonts w:ascii="Courier New" w:hAnsi="Courier New" w:hint="default"/>
      </w:rPr>
    </w:lvl>
    <w:lvl w:ilvl="8" w:tplc="A47473FC">
      <w:start w:val="1"/>
      <w:numFmt w:val="bullet"/>
      <w:lvlText w:val=""/>
      <w:lvlJc w:val="left"/>
      <w:pPr>
        <w:ind w:left="6480" w:hanging="360"/>
      </w:pPr>
      <w:rPr>
        <w:rFonts w:ascii="Wingdings" w:hAnsi="Wingdings" w:hint="default"/>
      </w:rPr>
    </w:lvl>
  </w:abstractNum>
  <w:abstractNum w:abstractNumId="29" w15:restartNumberingAfterBreak="0">
    <w:nsid w:val="736DBA16"/>
    <w:multiLevelType w:val="hybridMultilevel"/>
    <w:tmpl w:val="140EC4C2"/>
    <w:lvl w:ilvl="0" w:tplc="D986AC4A">
      <w:start w:val="1"/>
      <w:numFmt w:val="bullet"/>
      <w:lvlText w:val=""/>
      <w:lvlJc w:val="left"/>
      <w:pPr>
        <w:ind w:left="720" w:hanging="360"/>
      </w:pPr>
      <w:rPr>
        <w:rFonts w:ascii="Symbol" w:hAnsi="Symbol" w:hint="default"/>
      </w:rPr>
    </w:lvl>
    <w:lvl w:ilvl="1" w:tplc="48626B68">
      <w:start w:val="1"/>
      <w:numFmt w:val="bullet"/>
      <w:lvlText w:val="o"/>
      <w:lvlJc w:val="left"/>
      <w:pPr>
        <w:ind w:left="1440" w:hanging="360"/>
      </w:pPr>
      <w:rPr>
        <w:rFonts w:ascii="Courier New" w:hAnsi="Courier New" w:hint="default"/>
      </w:rPr>
    </w:lvl>
    <w:lvl w:ilvl="2" w:tplc="E0861982">
      <w:start w:val="1"/>
      <w:numFmt w:val="bullet"/>
      <w:lvlText w:val=""/>
      <w:lvlJc w:val="left"/>
      <w:pPr>
        <w:ind w:left="2160" w:hanging="360"/>
      </w:pPr>
      <w:rPr>
        <w:rFonts w:ascii="Wingdings" w:hAnsi="Wingdings" w:hint="default"/>
      </w:rPr>
    </w:lvl>
    <w:lvl w:ilvl="3" w:tplc="D4C2A362">
      <w:start w:val="1"/>
      <w:numFmt w:val="bullet"/>
      <w:lvlText w:val=""/>
      <w:lvlJc w:val="left"/>
      <w:pPr>
        <w:ind w:left="2880" w:hanging="360"/>
      </w:pPr>
      <w:rPr>
        <w:rFonts w:ascii="Symbol" w:hAnsi="Symbol" w:hint="default"/>
      </w:rPr>
    </w:lvl>
    <w:lvl w:ilvl="4" w:tplc="7C58C2CC">
      <w:start w:val="1"/>
      <w:numFmt w:val="bullet"/>
      <w:lvlText w:val="o"/>
      <w:lvlJc w:val="left"/>
      <w:pPr>
        <w:ind w:left="3600" w:hanging="360"/>
      </w:pPr>
      <w:rPr>
        <w:rFonts w:ascii="Courier New" w:hAnsi="Courier New" w:hint="default"/>
      </w:rPr>
    </w:lvl>
    <w:lvl w:ilvl="5" w:tplc="AE8A8122">
      <w:start w:val="1"/>
      <w:numFmt w:val="bullet"/>
      <w:lvlText w:val=""/>
      <w:lvlJc w:val="left"/>
      <w:pPr>
        <w:ind w:left="4320" w:hanging="360"/>
      </w:pPr>
      <w:rPr>
        <w:rFonts w:ascii="Wingdings" w:hAnsi="Wingdings" w:hint="default"/>
      </w:rPr>
    </w:lvl>
    <w:lvl w:ilvl="6" w:tplc="5D169AA4">
      <w:start w:val="1"/>
      <w:numFmt w:val="bullet"/>
      <w:lvlText w:val=""/>
      <w:lvlJc w:val="left"/>
      <w:pPr>
        <w:ind w:left="5040" w:hanging="360"/>
      </w:pPr>
      <w:rPr>
        <w:rFonts w:ascii="Symbol" w:hAnsi="Symbol" w:hint="default"/>
      </w:rPr>
    </w:lvl>
    <w:lvl w:ilvl="7" w:tplc="215645A8">
      <w:start w:val="1"/>
      <w:numFmt w:val="bullet"/>
      <w:lvlText w:val="o"/>
      <w:lvlJc w:val="left"/>
      <w:pPr>
        <w:ind w:left="5760" w:hanging="360"/>
      </w:pPr>
      <w:rPr>
        <w:rFonts w:ascii="Courier New" w:hAnsi="Courier New" w:hint="default"/>
      </w:rPr>
    </w:lvl>
    <w:lvl w:ilvl="8" w:tplc="929E5AC6">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7"/>
  </w:num>
  <w:num w:numId="4">
    <w:abstractNumId w:val="24"/>
  </w:num>
  <w:num w:numId="5">
    <w:abstractNumId w:val="8"/>
  </w:num>
  <w:num w:numId="6">
    <w:abstractNumId w:val="15"/>
  </w:num>
  <w:num w:numId="7">
    <w:abstractNumId w:val="22"/>
  </w:num>
  <w:num w:numId="8">
    <w:abstractNumId w:val="11"/>
  </w:num>
  <w:num w:numId="9">
    <w:abstractNumId w:val="12"/>
  </w:num>
  <w:num w:numId="10">
    <w:abstractNumId w:val="16"/>
  </w:num>
  <w:num w:numId="11">
    <w:abstractNumId w:val="29"/>
  </w:num>
  <w:num w:numId="12">
    <w:abstractNumId w:val="3"/>
  </w:num>
  <w:num w:numId="13">
    <w:abstractNumId w:val="28"/>
  </w:num>
  <w:num w:numId="14">
    <w:abstractNumId w:val="5"/>
  </w:num>
  <w:num w:numId="15">
    <w:abstractNumId w:val="1"/>
  </w:num>
  <w:num w:numId="16">
    <w:abstractNumId w:val="26"/>
  </w:num>
  <w:num w:numId="17">
    <w:abstractNumId w:val="10"/>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7"/>
  </w:num>
  <w:num w:numId="21">
    <w:abstractNumId w:val="18"/>
  </w:num>
  <w:num w:numId="22">
    <w:abstractNumId w:val="14"/>
  </w:num>
  <w:num w:numId="23">
    <w:abstractNumId w:val="17"/>
  </w:num>
  <w:num w:numId="24">
    <w:abstractNumId w:val="6"/>
  </w:num>
  <w:num w:numId="25">
    <w:abstractNumId w:val="19"/>
  </w:num>
  <w:num w:numId="26">
    <w:abstractNumId w:val="25"/>
  </w:num>
  <w:num w:numId="27">
    <w:abstractNumId w:val="21"/>
  </w:num>
  <w:num w:numId="28">
    <w:abstractNumId w:val="2"/>
  </w:num>
  <w:num w:numId="29">
    <w:abstractNumId w:val="20"/>
  </w:num>
  <w:num w:numId="3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OzAvЪЪr mIrOzAvЪЪr">
    <w15:presenceInfo w15:providerId="Windows Live" w15:userId="ce70768dd3bde402"/>
  </w15:person>
  <w15:person w15:author="Zhaneta Savova">
    <w15:presenceInfo w15:providerId="AD" w15:userId="S::zh.savova@nvu.bg::cf150fd4-17f1-475c-ad15-7ed2f5284f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6E"/>
    <w:rsid w:val="000015CA"/>
    <w:rsid w:val="00001C8D"/>
    <w:rsid w:val="00006363"/>
    <w:rsid w:val="000133BB"/>
    <w:rsid w:val="000251E0"/>
    <w:rsid w:val="00032D07"/>
    <w:rsid w:val="00055E66"/>
    <w:rsid w:val="00070D05"/>
    <w:rsid w:val="00082E9E"/>
    <w:rsid w:val="000A029A"/>
    <w:rsid w:val="000A147B"/>
    <w:rsid w:val="000A5368"/>
    <w:rsid w:val="000D7509"/>
    <w:rsid w:val="000F20A2"/>
    <w:rsid w:val="0010252F"/>
    <w:rsid w:val="00115F90"/>
    <w:rsid w:val="001170C1"/>
    <w:rsid w:val="00126D48"/>
    <w:rsid w:val="001470D4"/>
    <w:rsid w:val="00161661"/>
    <w:rsid w:val="001637A3"/>
    <w:rsid w:val="001C2B85"/>
    <w:rsid w:val="001E087C"/>
    <w:rsid w:val="001E6F78"/>
    <w:rsid w:val="0020296A"/>
    <w:rsid w:val="002271F1"/>
    <w:rsid w:val="00235AF6"/>
    <w:rsid w:val="00264414"/>
    <w:rsid w:val="00267062"/>
    <w:rsid w:val="0027091E"/>
    <w:rsid w:val="00271015"/>
    <w:rsid w:val="002731DF"/>
    <w:rsid w:val="00292561"/>
    <w:rsid w:val="002A2D34"/>
    <w:rsid w:val="002B0B68"/>
    <w:rsid w:val="002B6DD5"/>
    <w:rsid w:val="002C07DA"/>
    <w:rsid w:val="002D3A45"/>
    <w:rsid w:val="002D426C"/>
    <w:rsid w:val="002D49BA"/>
    <w:rsid w:val="002F3D7A"/>
    <w:rsid w:val="002F5050"/>
    <w:rsid w:val="0030489B"/>
    <w:rsid w:val="00306ADF"/>
    <w:rsid w:val="003115BB"/>
    <w:rsid w:val="00341915"/>
    <w:rsid w:val="00355ED8"/>
    <w:rsid w:val="003615A2"/>
    <w:rsid w:val="00364281"/>
    <w:rsid w:val="003926F6"/>
    <w:rsid w:val="003E2758"/>
    <w:rsid w:val="00403517"/>
    <w:rsid w:val="00412060"/>
    <w:rsid w:val="0044414F"/>
    <w:rsid w:val="00463802"/>
    <w:rsid w:val="004730AB"/>
    <w:rsid w:val="00476DB3"/>
    <w:rsid w:val="00491781"/>
    <w:rsid w:val="0049632F"/>
    <w:rsid w:val="004B4DE8"/>
    <w:rsid w:val="004B55F1"/>
    <w:rsid w:val="004C6A73"/>
    <w:rsid w:val="004F7B3A"/>
    <w:rsid w:val="0051515A"/>
    <w:rsid w:val="0051537B"/>
    <w:rsid w:val="00523EC0"/>
    <w:rsid w:val="0053573D"/>
    <w:rsid w:val="00546923"/>
    <w:rsid w:val="00561487"/>
    <w:rsid w:val="0056353B"/>
    <w:rsid w:val="00583DB2"/>
    <w:rsid w:val="005A2E2E"/>
    <w:rsid w:val="005A6782"/>
    <w:rsid w:val="005B28D0"/>
    <w:rsid w:val="005B45BF"/>
    <w:rsid w:val="005C40CC"/>
    <w:rsid w:val="005C6FBB"/>
    <w:rsid w:val="005E3822"/>
    <w:rsid w:val="005E61F0"/>
    <w:rsid w:val="005F6D38"/>
    <w:rsid w:val="00603231"/>
    <w:rsid w:val="006104B7"/>
    <w:rsid w:val="00621A62"/>
    <w:rsid w:val="006434C6"/>
    <w:rsid w:val="00654484"/>
    <w:rsid w:val="006627C2"/>
    <w:rsid w:val="00666036"/>
    <w:rsid w:val="00675DFE"/>
    <w:rsid w:val="00676A49"/>
    <w:rsid w:val="006965DC"/>
    <w:rsid w:val="006B3E70"/>
    <w:rsid w:val="006C00D8"/>
    <w:rsid w:val="006C0E85"/>
    <w:rsid w:val="006C50E2"/>
    <w:rsid w:val="006F2DC8"/>
    <w:rsid w:val="00751CCD"/>
    <w:rsid w:val="00753271"/>
    <w:rsid w:val="00770FD7"/>
    <w:rsid w:val="00774F78"/>
    <w:rsid w:val="00790560"/>
    <w:rsid w:val="00792ADD"/>
    <w:rsid w:val="007C6167"/>
    <w:rsid w:val="007E16D7"/>
    <w:rsid w:val="007E3970"/>
    <w:rsid w:val="007F2F30"/>
    <w:rsid w:val="00807BA2"/>
    <w:rsid w:val="00840749"/>
    <w:rsid w:val="0088066F"/>
    <w:rsid w:val="00890594"/>
    <w:rsid w:val="008A35AC"/>
    <w:rsid w:val="008A4223"/>
    <w:rsid w:val="008C384B"/>
    <w:rsid w:val="008E3DC1"/>
    <w:rsid w:val="008E6020"/>
    <w:rsid w:val="008E6EDB"/>
    <w:rsid w:val="00906456"/>
    <w:rsid w:val="00910DD1"/>
    <w:rsid w:val="009144A5"/>
    <w:rsid w:val="00920B61"/>
    <w:rsid w:val="00952141"/>
    <w:rsid w:val="0096664D"/>
    <w:rsid w:val="009B010B"/>
    <w:rsid w:val="009C012C"/>
    <w:rsid w:val="009D756B"/>
    <w:rsid w:val="00A150F0"/>
    <w:rsid w:val="00A240B8"/>
    <w:rsid w:val="00A25671"/>
    <w:rsid w:val="00A31852"/>
    <w:rsid w:val="00A54B51"/>
    <w:rsid w:val="00AE0740"/>
    <w:rsid w:val="00B3565A"/>
    <w:rsid w:val="00B5489A"/>
    <w:rsid w:val="00B74B66"/>
    <w:rsid w:val="00B95AE2"/>
    <w:rsid w:val="00BA3BBB"/>
    <w:rsid w:val="00BD44C5"/>
    <w:rsid w:val="00C21774"/>
    <w:rsid w:val="00C21926"/>
    <w:rsid w:val="00C24DE9"/>
    <w:rsid w:val="00C5149D"/>
    <w:rsid w:val="00C64C70"/>
    <w:rsid w:val="00C8698F"/>
    <w:rsid w:val="00CB7BF2"/>
    <w:rsid w:val="00CD05B8"/>
    <w:rsid w:val="00CD3BFB"/>
    <w:rsid w:val="00CF1533"/>
    <w:rsid w:val="00CF258C"/>
    <w:rsid w:val="00D04098"/>
    <w:rsid w:val="00D152FA"/>
    <w:rsid w:val="00D60C69"/>
    <w:rsid w:val="00D67B49"/>
    <w:rsid w:val="00D80A5A"/>
    <w:rsid w:val="00D86E3A"/>
    <w:rsid w:val="00DA09D4"/>
    <w:rsid w:val="00DA1D77"/>
    <w:rsid w:val="00DB0AA5"/>
    <w:rsid w:val="00DC63D4"/>
    <w:rsid w:val="00DC7F58"/>
    <w:rsid w:val="00DE7F94"/>
    <w:rsid w:val="00E16F6B"/>
    <w:rsid w:val="00E23648"/>
    <w:rsid w:val="00E260ED"/>
    <w:rsid w:val="00E2690E"/>
    <w:rsid w:val="00E2693C"/>
    <w:rsid w:val="00E335F6"/>
    <w:rsid w:val="00E376B2"/>
    <w:rsid w:val="00E44FD9"/>
    <w:rsid w:val="00E54E5B"/>
    <w:rsid w:val="00E72F29"/>
    <w:rsid w:val="00E75C81"/>
    <w:rsid w:val="00E81479"/>
    <w:rsid w:val="00E944C0"/>
    <w:rsid w:val="00E96D6E"/>
    <w:rsid w:val="00EB3E66"/>
    <w:rsid w:val="00EC35C0"/>
    <w:rsid w:val="00EC3E71"/>
    <w:rsid w:val="00ED5D6F"/>
    <w:rsid w:val="00EE5170"/>
    <w:rsid w:val="00EE5641"/>
    <w:rsid w:val="00EF03A8"/>
    <w:rsid w:val="00EF7DEA"/>
    <w:rsid w:val="00F25576"/>
    <w:rsid w:val="00F33D6C"/>
    <w:rsid w:val="00F52051"/>
    <w:rsid w:val="00F74A03"/>
    <w:rsid w:val="00F8328E"/>
    <w:rsid w:val="00F901E9"/>
    <w:rsid w:val="00F93A86"/>
    <w:rsid w:val="00F952CE"/>
    <w:rsid w:val="00FA051C"/>
    <w:rsid w:val="00FC759D"/>
    <w:rsid w:val="00FD3F8C"/>
    <w:rsid w:val="00FD599A"/>
    <w:rsid w:val="00FE17D1"/>
    <w:rsid w:val="00FE21AE"/>
    <w:rsid w:val="00FE3AF2"/>
    <w:rsid w:val="00FF7C1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9F55"/>
  <w15:chartTrackingRefBased/>
  <w15:docId w15:val="{D7E0AFB4-D41B-4EC5-A3C6-CB42CC10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DEA"/>
    <w:pPr>
      <w:keepNext/>
      <w:keepLines/>
      <w:numPr>
        <w:numId w:val="26"/>
      </w:numPr>
      <w:spacing w:before="240" w:after="0"/>
      <w:outlineLvl w:val="0"/>
    </w:pPr>
    <w:rPr>
      <w:rFonts w:ascii="Times New Roman" w:eastAsiaTheme="majorEastAsia" w:hAnsi="Times New Roman" w:cs="Times New Roman"/>
      <w:sz w:val="28"/>
      <w:szCs w:val="28"/>
    </w:rPr>
  </w:style>
  <w:style w:type="paragraph" w:styleId="Heading2">
    <w:name w:val="heading 2"/>
    <w:basedOn w:val="Normal"/>
    <w:next w:val="Normal"/>
    <w:link w:val="Heading2Char"/>
    <w:uiPriority w:val="9"/>
    <w:unhideWhenUsed/>
    <w:qFormat/>
    <w:rsid w:val="00774F78"/>
    <w:pPr>
      <w:keepNext/>
      <w:keepLines/>
      <w:numPr>
        <w:ilvl w:val="1"/>
        <w:numId w:val="26"/>
      </w:numPr>
      <w:spacing w:before="40" w:after="0"/>
      <w:outlineLvl w:val="1"/>
    </w:pPr>
    <w:rPr>
      <w:rFonts w:ascii="Times New Roman" w:eastAsiaTheme="majorEastAsia" w:hAnsi="Times New Roman" w:cs="Times New Roman"/>
      <w:b/>
      <w:bCs/>
      <w:sz w:val="28"/>
      <w:szCs w:val="28"/>
    </w:rPr>
  </w:style>
  <w:style w:type="paragraph" w:styleId="Heading3">
    <w:name w:val="heading 3"/>
    <w:basedOn w:val="Normal"/>
    <w:link w:val="Heading3Char"/>
    <w:uiPriority w:val="9"/>
    <w:qFormat/>
    <w:rsid w:val="00A240B8"/>
    <w:pPr>
      <w:numPr>
        <w:ilvl w:val="2"/>
        <w:numId w:val="26"/>
      </w:num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paragraph" w:styleId="Heading4">
    <w:name w:val="heading 4"/>
    <w:basedOn w:val="Normal"/>
    <w:next w:val="Normal"/>
    <w:link w:val="Heading4Char"/>
    <w:uiPriority w:val="9"/>
    <w:semiHidden/>
    <w:unhideWhenUsed/>
    <w:qFormat/>
    <w:rsid w:val="00EF7DEA"/>
    <w:pPr>
      <w:keepNext/>
      <w:keepLines/>
      <w:numPr>
        <w:ilvl w:val="3"/>
        <w:numId w:val="2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DEA"/>
    <w:pPr>
      <w:keepNext/>
      <w:keepLines/>
      <w:numPr>
        <w:ilvl w:val="4"/>
        <w:numId w:val="2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DEA"/>
    <w:pPr>
      <w:keepNext/>
      <w:keepLines/>
      <w:numPr>
        <w:ilvl w:val="5"/>
        <w:numId w:val="2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DEA"/>
    <w:pPr>
      <w:keepNext/>
      <w:keepLines/>
      <w:numPr>
        <w:ilvl w:val="6"/>
        <w:numId w:val="2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DEA"/>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DEA"/>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40B8"/>
    <w:rPr>
      <w:rFonts w:ascii="Times New Roman" w:eastAsia="Times New Roman" w:hAnsi="Times New Roman" w:cs="Times New Roman"/>
      <w:b/>
      <w:bCs/>
      <w:sz w:val="27"/>
      <w:szCs w:val="27"/>
      <w:lang w:eastAsia="bg-BG"/>
    </w:rPr>
  </w:style>
  <w:style w:type="paragraph" w:styleId="NormalWeb">
    <w:name w:val="Normal (Web)"/>
    <w:basedOn w:val="Normal"/>
    <w:uiPriority w:val="99"/>
    <w:semiHidden/>
    <w:unhideWhenUsed/>
    <w:rsid w:val="00A240B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Heading2Char">
    <w:name w:val="Heading 2 Char"/>
    <w:basedOn w:val="DefaultParagraphFont"/>
    <w:link w:val="Heading2"/>
    <w:uiPriority w:val="9"/>
    <w:rsid w:val="00774F78"/>
    <w:rPr>
      <w:rFonts w:ascii="Times New Roman" w:eastAsiaTheme="majorEastAsia" w:hAnsi="Times New Roman" w:cs="Times New Roman"/>
      <w:b/>
      <w:bCs/>
      <w:sz w:val="28"/>
      <w:szCs w:val="28"/>
    </w:rPr>
  </w:style>
  <w:style w:type="paragraph" w:styleId="ListParagraph">
    <w:name w:val="List Paragraph"/>
    <w:basedOn w:val="Normal"/>
    <w:link w:val="ListParagraphChar"/>
    <w:uiPriority w:val="34"/>
    <w:qFormat/>
    <w:rsid w:val="00A54B51"/>
    <w:pPr>
      <w:spacing w:line="279" w:lineRule="auto"/>
      <w:ind w:left="720"/>
      <w:contextualSpacing/>
    </w:pPr>
    <w:rPr>
      <w:sz w:val="24"/>
      <w:szCs w:val="24"/>
    </w:rPr>
  </w:style>
  <w:style w:type="character" w:styleId="Hyperlink">
    <w:name w:val="Hyperlink"/>
    <w:basedOn w:val="DefaultParagraphFont"/>
    <w:uiPriority w:val="99"/>
    <w:unhideWhenUsed/>
    <w:rsid w:val="00A54B51"/>
    <w:rPr>
      <w:color w:val="467886"/>
      <w:u w:val="single"/>
    </w:rPr>
  </w:style>
  <w:style w:type="character" w:customStyle="1" w:styleId="Heading1Char">
    <w:name w:val="Heading 1 Char"/>
    <w:basedOn w:val="DefaultParagraphFont"/>
    <w:link w:val="Heading1"/>
    <w:uiPriority w:val="9"/>
    <w:rsid w:val="00EF7DEA"/>
    <w:rPr>
      <w:rFonts w:ascii="Times New Roman" w:eastAsiaTheme="majorEastAsia" w:hAnsi="Times New Roman" w:cs="Times New Roman"/>
      <w:sz w:val="28"/>
      <w:szCs w:val="28"/>
    </w:rPr>
  </w:style>
  <w:style w:type="character" w:styleId="UnresolvedMention">
    <w:name w:val="Unresolved Mention"/>
    <w:basedOn w:val="DefaultParagraphFont"/>
    <w:uiPriority w:val="99"/>
    <w:semiHidden/>
    <w:unhideWhenUsed/>
    <w:rsid w:val="00476DB3"/>
    <w:rPr>
      <w:color w:val="605E5C"/>
      <w:shd w:val="clear" w:color="auto" w:fill="E1DFDD"/>
    </w:rPr>
  </w:style>
  <w:style w:type="paragraph" w:styleId="FootnoteText">
    <w:name w:val="footnote text"/>
    <w:aliases w:val="ft,Footnote Text Char Char Char Char Char,Footnote Text Char Char Char Char,Footnote Text Char Char Char,Footnote Text Char Char Char Char Char Char Char Char,Footnote Text Char Char Char Char Char Char Char"/>
    <w:basedOn w:val="Normal"/>
    <w:link w:val="FootnoteTextChar1"/>
    <w:semiHidden/>
    <w:rsid w:val="007C6167"/>
    <w:pPr>
      <w:widowControl w:val="0"/>
      <w:spacing w:after="0" w:line="240" w:lineRule="auto"/>
    </w:pPr>
    <w:rPr>
      <w:rFonts w:ascii="UnvCyr" w:eastAsia="Times New Roman" w:hAnsi="UnvCyr" w:cs="Times New Roman"/>
      <w:sz w:val="20"/>
      <w:szCs w:val="20"/>
      <w:lang w:eastAsia="bg-BG"/>
    </w:rPr>
  </w:style>
  <w:style w:type="character" w:customStyle="1" w:styleId="FootnoteTextChar">
    <w:name w:val="Footnote Text Char"/>
    <w:basedOn w:val="DefaultParagraphFont"/>
    <w:uiPriority w:val="99"/>
    <w:semiHidden/>
    <w:rsid w:val="007C6167"/>
    <w:rPr>
      <w:sz w:val="20"/>
      <w:szCs w:val="20"/>
    </w:rPr>
  </w:style>
  <w:style w:type="character" w:styleId="FootnoteReference">
    <w:name w:val="footnote reference"/>
    <w:semiHidden/>
    <w:rsid w:val="007C6167"/>
    <w:rPr>
      <w:vertAlign w:val="superscript"/>
    </w:rPr>
  </w:style>
  <w:style w:type="character" w:customStyle="1" w:styleId="FootnoteTextChar1">
    <w:name w:val="Footnote Text Char1"/>
    <w:aliases w:val="ft Char,Footnote Text Char Char Char Char Char Char,Footnote Text Char Char Char Char Char1,Footnote Text Char Char Char Char1,Footnote Text Char Char Char Char Char Char Char Char Char"/>
    <w:link w:val="FootnoteText"/>
    <w:semiHidden/>
    <w:rsid w:val="007C6167"/>
    <w:rPr>
      <w:rFonts w:ascii="UnvCyr" w:eastAsia="Times New Roman" w:hAnsi="UnvCyr" w:cs="Times New Roman"/>
      <w:sz w:val="20"/>
      <w:szCs w:val="20"/>
      <w:lang w:eastAsia="bg-BG"/>
    </w:rPr>
  </w:style>
  <w:style w:type="paragraph" w:styleId="Header">
    <w:name w:val="header"/>
    <w:basedOn w:val="Normal"/>
    <w:link w:val="HeaderChar"/>
    <w:uiPriority w:val="99"/>
    <w:unhideWhenUsed/>
    <w:rsid w:val="00676A49"/>
    <w:pPr>
      <w:tabs>
        <w:tab w:val="center" w:pos="4703"/>
        <w:tab w:val="right" w:pos="9406"/>
      </w:tabs>
      <w:spacing w:after="0" w:line="240" w:lineRule="auto"/>
    </w:pPr>
  </w:style>
  <w:style w:type="character" w:customStyle="1" w:styleId="HeaderChar">
    <w:name w:val="Header Char"/>
    <w:basedOn w:val="DefaultParagraphFont"/>
    <w:link w:val="Header"/>
    <w:uiPriority w:val="99"/>
    <w:rsid w:val="00676A49"/>
  </w:style>
  <w:style w:type="paragraph" w:styleId="Footer">
    <w:name w:val="footer"/>
    <w:basedOn w:val="Normal"/>
    <w:link w:val="FooterChar"/>
    <w:uiPriority w:val="99"/>
    <w:unhideWhenUsed/>
    <w:rsid w:val="00676A49"/>
    <w:pPr>
      <w:tabs>
        <w:tab w:val="center" w:pos="4703"/>
        <w:tab w:val="right" w:pos="9406"/>
      </w:tabs>
      <w:spacing w:after="0" w:line="240" w:lineRule="auto"/>
    </w:pPr>
  </w:style>
  <w:style w:type="character" w:customStyle="1" w:styleId="FooterChar">
    <w:name w:val="Footer Char"/>
    <w:basedOn w:val="DefaultParagraphFont"/>
    <w:link w:val="Footer"/>
    <w:uiPriority w:val="99"/>
    <w:rsid w:val="00676A49"/>
  </w:style>
  <w:style w:type="character" w:customStyle="1" w:styleId="ListParagraphChar">
    <w:name w:val="List Paragraph Char"/>
    <w:link w:val="ListParagraph"/>
    <w:uiPriority w:val="34"/>
    <w:rsid w:val="006C00D8"/>
    <w:rPr>
      <w:sz w:val="24"/>
      <w:szCs w:val="24"/>
    </w:rPr>
  </w:style>
  <w:style w:type="character" w:customStyle="1" w:styleId="Heading4Char">
    <w:name w:val="Heading 4 Char"/>
    <w:basedOn w:val="DefaultParagraphFont"/>
    <w:link w:val="Heading4"/>
    <w:uiPriority w:val="9"/>
    <w:semiHidden/>
    <w:rsid w:val="00EF7DE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DE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DE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DE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DE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DEA"/>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CD05B8"/>
    <w:pPr>
      <w:spacing w:after="200" w:line="240" w:lineRule="auto"/>
    </w:pPr>
    <w:rPr>
      <w:i/>
      <w:iCs/>
      <w:color w:val="44546A" w:themeColor="text2"/>
      <w:sz w:val="18"/>
      <w:szCs w:val="18"/>
    </w:rPr>
  </w:style>
  <w:style w:type="paragraph" w:styleId="Revision">
    <w:name w:val="Revision"/>
    <w:hidden/>
    <w:uiPriority w:val="99"/>
    <w:semiHidden/>
    <w:rsid w:val="00621A62"/>
    <w:pPr>
      <w:spacing w:after="0" w:line="240" w:lineRule="auto"/>
    </w:pPr>
  </w:style>
  <w:style w:type="character" w:styleId="CommentReference">
    <w:name w:val="annotation reference"/>
    <w:basedOn w:val="DefaultParagraphFont"/>
    <w:uiPriority w:val="99"/>
    <w:semiHidden/>
    <w:unhideWhenUsed/>
    <w:rsid w:val="00621A62"/>
    <w:rPr>
      <w:sz w:val="16"/>
      <w:szCs w:val="16"/>
    </w:rPr>
  </w:style>
  <w:style w:type="paragraph" w:styleId="CommentText">
    <w:name w:val="annotation text"/>
    <w:basedOn w:val="Normal"/>
    <w:link w:val="CommentTextChar"/>
    <w:uiPriority w:val="99"/>
    <w:unhideWhenUsed/>
    <w:rsid w:val="00621A62"/>
    <w:pPr>
      <w:spacing w:line="240" w:lineRule="auto"/>
    </w:pPr>
    <w:rPr>
      <w:sz w:val="20"/>
      <w:szCs w:val="20"/>
    </w:rPr>
  </w:style>
  <w:style w:type="character" w:customStyle="1" w:styleId="CommentTextChar">
    <w:name w:val="Comment Text Char"/>
    <w:basedOn w:val="DefaultParagraphFont"/>
    <w:link w:val="CommentText"/>
    <w:uiPriority w:val="99"/>
    <w:rsid w:val="00621A62"/>
    <w:rPr>
      <w:sz w:val="20"/>
      <w:szCs w:val="20"/>
    </w:rPr>
  </w:style>
  <w:style w:type="paragraph" w:styleId="CommentSubject">
    <w:name w:val="annotation subject"/>
    <w:basedOn w:val="CommentText"/>
    <w:next w:val="CommentText"/>
    <w:link w:val="CommentSubjectChar"/>
    <w:uiPriority w:val="99"/>
    <w:semiHidden/>
    <w:unhideWhenUsed/>
    <w:rsid w:val="00621A62"/>
    <w:rPr>
      <w:b/>
      <w:bCs/>
    </w:rPr>
  </w:style>
  <w:style w:type="character" w:customStyle="1" w:styleId="CommentSubjectChar">
    <w:name w:val="Comment Subject Char"/>
    <w:basedOn w:val="CommentTextChar"/>
    <w:link w:val="CommentSubject"/>
    <w:uiPriority w:val="99"/>
    <w:semiHidden/>
    <w:rsid w:val="00621A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1681">
      <w:bodyDiv w:val="1"/>
      <w:marLeft w:val="0"/>
      <w:marRight w:val="0"/>
      <w:marTop w:val="0"/>
      <w:marBottom w:val="0"/>
      <w:divBdr>
        <w:top w:val="none" w:sz="0" w:space="0" w:color="auto"/>
        <w:left w:val="none" w:sz="0" w:space="0" w:color="auto"/>
        <w:bottom w:val="none" w:sz="0" w:space="0" w:color="auto"/>
        <w:right w:val="none" w:sz="0" w:space="0" w:color="auto"/>
      </w:divBdr>
    </w:div>
    <w:div w:id="762065703">
      <w:bodyDiv w:val="1"/>
      <w:marLeft w:val="0"/>
      <w:marRight w:val="0"/>
      <w:marTop w:val="0"/>
      <w:marBottom w:val="0"/>
      <w:divBdr>
        <w:top w:val="none" w:sz="0" w:space="0" w:color="auto"/>
        <w:left w:val="none" w:sz="0" w:space="0" w:color="auto"/>
        <w:bottom w:val="none" w:sz="0" w:space="0" w:color="auto"/>
        <w:right w:val="none" w:sz="0" w:space="0" w:color="auto"/>
      </w:divBdr>
    </w:div>
    <w:div w:id="1051613741">
      <w:bodyDiv w:val="1"/>
      <w:marLeft w:val="0"/>
      <w:marRight w:val="0"/>
      <w:marTop w:val="0"/>
      <w:marBottom w:val="0"/>
      <w:divBdr>
        <w:top w:val="none" w:sz="0" w:space="0" w:color="auto"/>
        <w:left w:val="none" w:sz="0" w:space="0" w:color="auto"/>
        <w:bottom w:val="none" w:sz="0" w:space="0" w:color="auto"/>
        <w:right w:val="none" w:sz="0" w:space="0" w:color="auto"/>
      </w:divBdr>
      <w:divsChild>
        <w:div w:id="452017995">
          <w:marLeft w:val="0"/>
          <w:marRight w:val="0"/>
          <w:marTop w:val="0"/>
          <w:marBottom w:val="0"/>
          <w:divBdr>
            <w:top w:val="none" w:sz="0" w:space="0" w:color="auto"/>
            <w:left w:val="none" w:sz="0" w:space="0" w:color="auto"/>
            <w:bottom w:val="none" w:sz="0" w:space="0" w:color="auto"/>
            <w:right w:val="none" w:sz="0" w:space="0" w:color="auto"/>
          </w:divBdr>
          <w:divsChild>
            <w:div w:id="1113940122">
              <w:marLeft w:val="0"/>
              <w:marRight w:val="0"/>
              <w:marTop w:val="0"/>
              <w:marBottom w:val="0"/>
              <w:divBdr>
                <w:top w:val="none" w:sz="0" w:space="0" w:color="auto"/>
                <w:left w:val="none" w:sz="0" w:space="0" w:color="auto"/>
                <w:bottom w:val="none" w:sz="0" w:space="0" w:color="auto"/>
                <w:right w:val="none" w:sz="0" w:space="0" w:color="auto"/>
              </w:divBdr>
              <w:divsChild>
                <w:div w:id="1075586436">
                  <w:marLeft w:val="0"/>
                  <w:marRight w:val="0"/>
                  <w:marTop w:val="0"/>
                  <w:marBottom w:val="0"/>
                  <w:divBdr>
                    <w:top w:val="none" w:sz="0" w:space="0" w:color="auto"/>
                    <w:left w:val="none" w:sz="0" w:space="0" w:color="auto"/>
                    <w:bottom w:val="none" w:sz="0" w:space="0" w:color="auto"/>
                    <w:right w:val="none" w:sz="0" w:space="0" w:color="auto"/>
                  </w:divBdr>
                  <w:divsChild>
                    <w:div w:id="18319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666210">
      <w:bodyDiv w:val="1"/>
      <w:marLeft w:val="0"/>
      <w:marRight w:val="0"/>
      <w:marTop w:val="0"/>
      <w:marBottom w:val="0"/>
      <w:divBdr>
        <w:top w:val="none" w:sz="0" w:space="0" w:color="auto"/>
        <w:left w:val="none" w:sz="0" w:space="0" w:color="auto"/>
        <w:bottom w:val="none" w:sz="0" w:space="0" w:color="auto"/>
        <w:right w:val="none" w:sz="0" w:space="0" w:color="auto"/>
      </w:divBdr>
      <w:divsChild>
        <w:div w:id="973678383">
          <w:marLeft w:val="0"/>
          <w:marRight w:val="0"/>
          <w:marTop w:val="0"/>
          <w:marBottom w:val="0"/>
          <w:divBdr>
            <w:top w:val="none" w:sz="0" w:space="0" w:color="auto"/>
            <w:left w:val="none" w:sz="0" w:space="0" w:color="auto"/>
            <w:bottom w:val="none" w:sz="0" w:space="0" w:color="auto"/>
            <w:right w:val="none" w:sz="0" w:space="0" w:color="auto"/>
          </w:divBdr>
          <w:divsChild>
            <w:div w:id="629474879">
              <w:marLeft w:val="0"/>
              <w:marRight w:val="0"/>
              <w:marTop w:val="0"/>
              <w:marBottom w:val="0"/>
              <w:divBdr>
                <w:top w:val="none" w:sz="0" w:space="0" w:color="auto"/>
                <w:left w:val="none" w:sz="0" w:space="0" w:color="auto"/>
                <w:bottom w:val="none" w:sz="0" w:space="0" w:color="auto"/>
                <w:right w:val="none" w:sz="0" w:space="0" w:color="auto"/>
              </w:divBdr>
              <w:divsChild>
                <w:div w:id="1495800348">
                  <w:marLeft w:val="0"/>
                  <w:marRight w:val="0"/>
                  <w:marTop w:val="0"/>
                  <w:marBottom w:val="0"/>
                  <w:divBdr>
                    <w:top w:val="none" w:sz="0" w:space="0" w:color="auto"/>
                    <w:left w:val="none" w:sz="0" w:space="0" w:color="auto"/>
                    <w:bottom w:val="none" w:sz="0" w:space="0" w:color="auto"/>
                    <w:right w:val="none" w:sz="0" w:space="0" w:color="auto"/>
                  </w:divBdr>
                  <w:divsChild>
                    <w:div w:id="520093802">
                      <w:marLeft w:val="0"/>
                      <w:marRight w:val="0"/>
                      <w:marTop w:val="0"/>
                      <w:marBottom w:val="0"/>
                      <w:divBdr>
                        <w:top w:val="none" w:sz="0" w:space="0" w:color="auto"/>
                        <w:left w:val="none" w:sz="0" w:space="0" w:color="auto"/>
                        <w:bottom w:val="none" w:sz="0" w:space="0" w:color="auto"/>
                        <w:right w:val="none" w:sz="0" w:space="0" w:color="auto"/>
                      </w:divBdr>
                      <w:divsChild>
                        <w:div w:id="1771045458">
                          <w:marLeft w:val="0"/>
                          <w:marRight w:val="0"/>
                          <w:marTop w:val="0"/>
                          <w:marBottom w:val="0"/>
                          <w:divBdr>
                            <w:top w:val="none" w:sz="0" w:space="0" w:color="auto"/>
                            <w:left w:val="none" w:sz="0" w:space="0" w:color="auto"/>
                            <w:bottom w:val="none" w:sz="0" w:space="0" w:color="auto"/>
                            <w:right w:val="none" w:sz="0" w:space="0" w:color="auto"/>
                          </w:divBdr>
                          <w:divsChild>
                            <w:div w:id="2729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652238">
      <w:bodyDiv w:val="1"/>
      <w:marLeft w:val="0"/>
      <w:marRight w:val="0"/>
      <w:marTop w:val="0"/>
      <w:marBottom w:val="0"/>
      <w:divBdr>
        <w:top w:val="none" w:sz="0" w:space="0" w:color="auto"/>
        <w:left w:val="none" w:sz="0" w:space="0" w:color="auto"/>
        <w:bottom w:val="none" w:sz="0" w:space="0" w:color="auto"/>
        <w:right w:val="none" w:sz="0" w:space="0" w:color="auto"/>
      </w:divBdr>
    </w:div>
    <w:div w:id="1585921215">
      <w:bodyDiv w:val="1"/>
      <w:marLeft w:val="0"/>
      <w:marRight w:val="0"/>
      <w:marTop w:val="0"/>
      <w:marBottom w:val="0"/>
      <w:divBdr>
        <w:top w:val="none" w:sz="0" w:space="0" w:color="auto"/>
        <w:left w:val="none" w:sz="0" w:space="0" w:color="auto"/>
        <w:bottom w:val="none" w:sz="0" w:space="0" w:color="auto"/>
        <w:right w:val="none" w:sz="0" w:space="0" w:color="auto"/>
      </w:divBdr>
      <w:divsChild>
        <w:div w:id="1254631165">
          <w:marLeft w:val="0"/>
          <w:marRight w:val="0"/>
          <w:marTop w:val="0"/>
          <w:marBottom w:val="0"/>
          <w:divBdr>
            <w:top w:val="none" w:sz="0" w:space="0" w:color="auto"/>
            <w:left w:val="none" w:sz="0" w:space="0" w:color="auto"/>
            <w:bottom w:val="none" w:sz="0" w:space="0" w:color="auto"/>
            <w:right w:val="none" w:sz="0" w:space="0" w:color="auto"/>
          </w:divBdr>
          <w:divsChild>
            <w:div w:id="1175194353">
              <w:marLeft w:val="0"/>
              <w:marRight w:val="0"/>
              <w:marTop w:val="0"/>
              <w:marBottom w:val="0"/>
              <w:divBdr>
                <w:top w:val="none" w:sz="0" w:space="0" w:color="auto"/>
                <w:left w:val="none" w:sz="0" w:space="0" w:color="auto"/>
                <w:bottom w:val="none" w:sz="0" w:space="0" w:color="auto"/>
                <w:right w:val="none" w:sz="0" w:space="0" w:color="auto"/>
              </w:divBdr>
              <w:divsChild>
                <w:div w:id="1259825658">
                  <w:marLeft w:val="0"/>
                  <w:marRight w:val="0"/>
                  <w:marTop w:val="0"/>
                  <w:marBottom w:val="0"/>
                  <w:divBdr>
                    <w:top w:val="none" w:sz="0" w:space="0" w:color="auto"/>
                    <w:left w:val="none" w:sz="0" w:space="0" w:color="auto"/>
                    <w:bottom w:val="none" w:sz="0" w:space="0" w:color="auto"/>
                    <w:right w:val="none" w:sz="0" w:space="0" w:color="auto"/>
                  </w:divBdr>
                  <w:divsChild>
                    <w:div w:id="6649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11480">
      <w:bodyDiv w:val="1"/>
      <w:marLeft w:val="0"/>
      <w:marRight w:val="0"/>
      <w:marTop w:val="0"/>
      <w:marBottom w:val="0"/>
      <w:divBdr>
        <w:top w:val="none" w:sz="0" w:space="0" w:color="auto"/>
        <w:left w:val="none" w:sz="0" w:space="0" w:color="auto"/>
        <w:bottom w:val="none" w:sz="0" w:space="0" w:color="auto"/>
        <w:right w:val="none" w:sz="0" w:space="0" w:color="auto"/>
      </w:divBdr>
    </w:div>
    <w:div w:id="1859468105">
      <w:bodyDiv w:val="1"/>
      <w:marLeft w:val="0"/>
      <w:marRight w:val="0"/>
      <w:marTop w:val="0"/>
      <w:marBottom w:val="0"/>
      <w:divBdr>
        <w:top w:val="none" w:sz="0" w:space="0" w:color="auto"/>
        <w:left w:val="none" w:sz="0" w:space="0" w:color="auto"/>
        <w:bottom w:val="none" w:sz="0" w:space="0" w:color="auto"/>
        <w:right w:val="none" w:sz="0" w:space="0" w:color="auto"/>
      </w:divBdr>
      <w:divsChild>
        <w:div w:id="800539839">
          <w:marLeft w:val="0"/>
          <w:marRight w:val="0"/>
          <w:marTop w:val="0"/>
          <w:marBottom w:val="0"/>
          <w:divBdr>
            <w:top w:val="none" w:sz="0" w:space="0" w:color="auto"/>
            <w:left w:val="none" w:sz="0" w:space="0" w:color="auto"/>
            <w:bottom w:val="none" w:sz="0" w:space="0" w:color="auto"/>
            <w:right w:val="none" w:sz="0" w:space="0" w:color="auto"/>
          </w:divBdr>
          <w:divsChild>
            <w:div w:id="1098210291">
              <w:marLeft w:val="0"/>
              <w:marRight w:val="0"/>
              <w:marTop w:val="0"/>
              <w:marBottom w:val="0"/>
              <w:divBdr>
                <w:top w:val="none" w:sz="0" w:space="0" w:color="auto"/>
                <w:left w:val="none" w:sz="0" w:space="0" w:color="auto"/>
                <w:bottom w:val="none" w:sz="0" w:space="0" w:color="auto"/>
                <w:right w:val="none" w:sz="0" w:space="0" w:color="auto"/>
              </w:divBdr>
              <w:divsChild>
                <w:div w:id="557207936">
                  <w:marLeft w:val="0"/>
                  <w:marRight w:val="0"/>
                  <w:marTop w:val="0"/>
                  <w:marBottom w:val="0"/>
                  <w:divBdr>
                    <w:top w:val="none" w:sz="0" w:space="0" w:color="auto"/>
                    <w:left w:val="none" w:sz="0" w:space="0" w:color="auto"/>
                    <w:bottom w:val="none" w:sz="0" w:space="0" w:color="auto"/>
                    <w:right w:val="none" w:sz="0" w:space="0" w:color="auto"/>
                  </w:divBdr>
                  <w:divsChild>
                    <w:div w:id="165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21728">
      <w:bodyDiv w:val="1"/>
      <w:marLeft w:val="0"/>
      <w:marRight w:val="0"/>
      <w:marTop w:val="0"/>
      <w:marBottom w:val="0"/>
      <w:divBdr>
        <w:top w:val="none" w:sz="0" w:space="0" w:color="auto"/>
        <w:left w:val="none" w:sz="0" w:space="0" w:color="auto"/>
        <w:bottom w:val="none" w:sz="0" w:space="0" w:color="auto"/>
        <w:right w:val="none" w:sz="0" w:space="0" w:color="auto"/>
      </w:divBdr>
    </w:div>
    <w:div w:id="206440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x.com/IranSpec/status/202828750333854516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fullfact.org/conflict/video-compilation-iranian-bases-israeli-missiles-a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0296750C-29A5-4E3C-9EE6-C4385765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24</Pages>
  <Words>5920</Words>
  <Characters>33748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mIrOzAvЪЪr mIrOzAvЪЪr</cp:lastModifiedBy>
  <cp:revision>56</cp:revision>
  <dcterms:created xsi:type="dcterms:W3CDTF">2026-05-18T07:10:00Z</dcterms:created>
  <dcterms:modified xsi:type="dcterms:W3CDTF">2026-05-18T09:44:00Z</dcterms:modified>
</cp:coreProperties>
</file>